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7C7A6" w14:textId="71B0D55C" w:rsidR="0062204B" w:rsidRPr="00703C90" w:rsidRDefault="00334ED9" w:rsidP="002C28E6">
      <w:pPr>
        <w:rPr>
          <w:rFonts w:ascii="Bookman Old Style" w:hAnsi="Bookman Old Style"/>
          <w:b/>
          <w:bCs/>
          <w:sz w:val="28"/>
          <w:szCs w:val="28"/>
        </w:rPr>
      </w:pPr>
      <w:bookmarkStart w:id="0" w:name="_Hlk95294427"/>
      <w:r w:rsidRPr="00703C90">
        <w:rPr>
          <w:rFonts w:ascii="Bookman Old Style" w:hAnsi="Bookman Old Style"/>
          <w:b/>
          <w:bCs/>
          <w:sz w:val="28"/>
          <w:szCs w:val="28"/>
        </w:rPr>
        <w:t>Final</w:t>
      </w:r>
      <w:r w:rsidR="00C20428" w:rsidRPr="00703C90">
        <w:rPr>
          <w:rFonts w:ascii="Bookman Old Style" w:hAnsi="Bookman Old Style"/>
          <w:b/>
          <w:bCs/>
          <w:sz w:val="28"/>
          <w:szCs w:val="28"/>
        </w:rPr>
        <w:t xml:space="preserve"> Plan for 2022 Science Meeting’s Training Session</w:t>
      </w:r>
      <w:r w:rsidR="008B6B16" w:rsidRPr="00703C90">
        <w:rPr>
          <w:rFonts w:ascii="Bookman Old Style" w:hAnsi="Bookman Old Style"/>
          <w:b/>
          <w:bCs/>
          <w:sz w:val="28"/>
          <w:szCs w:val="28"/>
        </w:rPr>
        <w:t>s</w:t>
      </w:r>
    </w:p>
    <w:p w14:paraId="0A41C15F" w14:textId="77777777" w:rsidR="00967619" w:rsidRPr="00703C90" w:rsidRDefault="00967619" w:rsidP="00967619">
      <w:pPr>
        <w:pStyle w:val="ListParagraph"/>
        <w:tabs>
          <w:tab w:val="left" w:pos="1980"/>
          <w:tab w:val="left" w:pos="2070"/>
        </w:tabs>
        <w:spacing w:after="0"/>
        <w:ind w:left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Time</w:t>
      </w:r>
      <w:r>
        <w:rPr>
          <w:rFonts w:ascii="Bookman Old Style" w:hAnsi="Bookman Old Style"/>
          <w:b/>
          <w:bCs/>
          <w:sz w:val="24"/>
          <w:szCs w:val="24"/>
        </w:rPr>
        <w:t xml:space="preserve"> for all is</w:t>
      </w:r>
      <w:r w:rsidRPr="00703C90">
        <w:rPr>
          <w:rFonts w:ascii="Bookman Old Style" w:hAnsi="Bookman Old Style"/>
          <w:sz w:val="24"/>
          <w:szCs w:val="24"/>
        </w:rPr>
        <w:t>: 09:00 – 10:30 am (UK time) and12:00 – 13:30 (Nairobi time).</w:t>
      </w:r>
    </w:p>
    <w:p w14:paraId="3BA53BC6" w14:textId="519D2DF4" w:rsidR="00C20428" w:rsidRPr="00703C90" w:rsidRDefault="008B6B16" w:rsidP="002C28E6">
      <w:pPr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sz w:val="24"/>
          <w:szCs w:val="24"/>
        </w:rPr>
        <w:t xml:space="preserve">The </w:t>
      </w:r>
      <w:r w:rsidR="00D9521D" w:rsidRPr="00703C90">
        <w:rPr>
          <w:rFonts w:ascii="Bookman Old Style" w:hAnsi="Bookman Old Style"/>
          <w:sz w:val="24"/>
          <w:szCs w:val="24"/>
        </w:rPr>
        <w:t>Descriptions, Trainers, Aims and training requirements are as follows</w:t>
      </w:r>
      <w:r w:rsidR="00C20428" w:rsidRPr="00703C90">
        <w:rPr>
          <w:rFonts w:ascii="Bookman Old Style" w:hAnsi="Bookman Old Style"/>
          <w:sz w:val="24"/>
          <w:szCs w:val="24"/>
        </w:rPr>
        <w:t>:</w:t>
      </w:r>
    </w:p>
    <w:p w14:paraId="107E8C9C" w14:textId="155BE673" w:rsidR="00703C90" w:rsidRPr="00703C90" w:rsidRDefault="00967619" w:rsidP="00967619">
      <w:pPr>
        <w:pStyle w:val="ListParagraph"/>
        <w:spacing w:after="0"/>
        <w:ind w:left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(1)</w:t>
      </w:r>
    </w:p>
    <w:p w14:paraId="495CFFF3" w14:textId="77777777" w:rsidR="00703C90" w:rsidRPr="00703C90" w:rsidRDefault="00703C90" w:rsidP="00703C90">
      <w:pPr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Topic</w:t>
      </w:r>
      <w:r w:rsidRPr="00703C90">
        <w:rPr>
          <w:rFonts w:ascii="Bookman Old Style" w:hAnsi="Bookman Old Style"/>
          <w:sz w:val="24"/>
          <w:szCs w:val="24"/>
        </w:rPr>
        <w:t xml:space="preserve">:  </w:t>
      </w:r>
      <w:r w:rsidRPr="00703C90">
        <w:rPr>
          <w:rFonts w:ascii="Bookman Old Style" w:hAnsi="Bookman Old Style"/>
          <w:sz w:val="24"/>
          <w:szCs w:val="24"/>
          <w:u w:val="single"/>
        </w:rPr>
        <w:t>Training on writing an award-winning Research proposal (sites/links of common/frequent calls for research proposals)</w:t>
      </w:r>
      <w:r w:rsidRPr="00703C90">
        <w:rPr>
          <w:rFonts w:ascii="Bookman Old Style" w:hAnsi="Bookman Old Style"/>
          <w:sz w:val="24"/>
          <w:szCs w:val="24"/>
        </w:rPr>
        <w:t>.</w:t>
      </w:r>
    </w:p>
    <w:p w14:paraId="38AD75B2" w14:textId="4765B040" w:rsidR="00C20428" w:rsidRPr="00703C90" w:rsidRDefault="00334ED9" w:rsidP="00703C90">
      <w:pPr>
        <w:pStyle w:val="ListParagraph"/>
        <w:ind w:left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Date</w:t>
      </w:r>
      <w:r w:rsidRPr="00703C90">
        <w:rPr>
          <w:rFonts w:ascii="Bookman Old Style" w:hAnsi="Bookman Old Style"/>
          <w:sz w:val="24"/>
          <w:szCs w:val="24"/>
        </w:rPr>
        <w:t xml:space="preserve">: </w:t>
      </w:r>
      <w:r w:rsidR="00703C90">
        <w:rPr>
          <w:rFonts w:ascii="Bookman Old Style" w:hAnsi="Bookman Old Style"/>
          <w:sz w:val="24"/>
          <w:szCs w:val="24"/>
        </w:rPr>
        <w:t xml:space="preserve">  </w:t>
      </w:r>
      <w:r w:rsidR="00C20428" w:rsidRPr="00703C90">
        <w:rPr>
          <w:rFonts w:ascii="Bookman Old Style" w:hAnsi="Bookman Old Style"/>
          <w:sz w:val="24"/>
          <w:szCs w:val="24"/>
        </w:rPr>
        <w:t>Tuesday, 15</w:t>
      </w:r>
      <w:r w:rsidR="00C20428" w:rsidRPr="00703C90">
        <w:rPr>
          <w:rFonts w:ascii="Bookman Old Style" w:hAnsi="Bookman Old Style"/>
          <w:sz w:val="24"/>
          <w:szCs w:val="24"/>
          <w:vertAlign w:val="superscript"/>
        </w:rPr>
        <w:t>th</w:t>
      </w:r>
      <w:r w:rsidR="00C20428" w:rsidRPr="00703C90">
        <w:rPr>
          <w:rFonts w:ascii="Bookman Old Style" w:hAnsi="Bookman Old Style"/>
          <w:sz w:val="24"/>
          <w:szCs w:val="24"/>
        </w:rPr>
        <w:t xml:space="preserve"> February, 2022</w:t>
      </w:r>
    </w:p>
    <w:p w14:paraId="6FD9337C" w14:textId="24D16862" w:rsidR="008B5EF8" w:rsidRPr="00703C90" w:rsidRDefault="008B5EF8" w:rsidP="002C28E6">
      <w:pPr>
        <w:pStyle w:val="ListParagraph"/>
        <w:ind w:left="900" w:hanging="90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Aim</w:t>
      </w:r>
      <w:r w:rsidRPr="00703C90">
        <w:rPr>
          <w:rFonts w:ascii="Bookman Old Style" w:hAnsi="Bookman Old Style"/>
          <w:sz w:val="24"/>
          <w:szCs w:val="24"/>
        </w:rPr>
        <w:t xml:space="preserve">: </w:t>
      </w:r>
      <w:r w:rsidR="00806A8D" w:rsidRPr="00703C90">
        <w:rPr>
          <w:rFonts w:ascii="Bookman Old Style" w:hAnsi="Bookman Old Style"/>
          <w:sz w:val="24"/>
          <w:szCs w:val="24"/>
        </w:rPr>
        <w:tab/>
      </w:r>
      <w:r w:rsidRPr="00703C90">
        <w:rPr>
          <w:rFonts w:ascii="Bookman Old Style" w:hAnsi="Bookman Old Style"/>
          <w:sz w:val="24"/>
          <w:szCs w:val="24"/>
        </w:rPr>
        <w:t>This is to train the SWIFT members on guidelines and step</w:t>
      </w:r>
      <w:r w:rsidR="00E53B7A">
        <w:rPr>
          <w:rFonts w:ascii="Bookman Old Style" w:hAnsi="Bookman Old Style"/>
          <w:sz w:val="24"/>
          <w:szCs w:val="24"/>
        </w:rPr>
        <w:t>s</w:t>
      </w:r>
      <w:r w:rsidRPr="00703C90">
        <w:rPr>
          <w:rFonts w:ascii="Bookman Old Style" w:hAnsi="Bookman Old Style"/>
          <w:sz w:val="24"/>
          <w:szCs w:val="24"/>
        </w:rPr>
        <w:t xml:space="preserve"> to follow in order to write good and award-winning research proposals.</w:t>
      </w:r>
      <w:r w:rsidR="00E53B7A">
        <w:rPr>
          <w:rFonts w:ascii="Bookman Old Style" w:hAnsi="Bookman Old Style"/>
          <w:sz w:val="24"/>
          <w:szCs w:val="24"/>
        </w:rPr>
        <w:t xml:space="preserve"> List of links to frequently advertised calls for proposals would be shared with the participants.</w:t>
      </w:r>
    </w:p>
    <w:p w14:paraId="7A9911FB" w14:textId="57950D00" w:rsidR="008B5EF8" w:rsidRPr="00703C90" w:rsidRDefault="008B5EF8" w:rsidP="002C28E6">
      <w:pPr>
        <w:pStyle w:val="ListParagraph"/>
        <w:ind w:left="900" w:hanging="90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Trainees</w:t>
      </w:r>
      <w:r w:rsidRPr="00703C90">
        <w:rPr>
          <w:rFonts w:ascii="Bookman Old Style" w:hAnsi="Bookman Old Style"/>
          <w:sz w:val="24"/>
          <w:szCs w:val="24"/>
        </w:rPr>
        <w:t>: All the African and UK members most especially the early and mid- careers</w:t>
      </w:r>
      <w:r w:rsidR="00334ED9" w:rsidRPr="00703C90">
        <w:rPr>
          <w:rFonts w:ascii="Bookman Old Style" w:hAnsi="Bookman Old Style"/>
          <w:sz w:val="24"/>
          <w:szCs w:val="24"/>
        </w:rPr>
        <w:t xml:space="preserve"> researchers and scientists</w:t>
      </w:r>
      <w:r w:rsidRPr="00703C90">
        <w:rPr>
          <w:rFonts w:ascii="Bookman Old Style" w:hAnsi="Bookman Old Style"/>
          <w:sz w:val="24"/>
          <w:szCs w:val="24"/>
        </w:rPr>
        <w:t>.</w:t>
      </w:r>
    </w:p>
    <w:p w14:paraId="5D53C6CA" w14:textId="7309E6E2" w:rsidR="008B5EF8" w:rsidRPr="00703C90" w:rsidRDefault="008B5EF8" w:rsidP="002C28E6">
      <w:pPr>
        <w:pStyle w:val="ListParagraph"/>
        <w:spacing w:after="0"/>
        <w:ind w:left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Requirement</w:t>
      </w:r>
      <w:r w:rsidRPr="00703C90">
        <w:rPr>
          <w:rFonts w:ascii="Bookman Old Style" w:hAnsi="Bookman Old Style"/>
          <w:sz w:val="24"/>
          <w:szCs w:val="24"/>
        </w:rPr>
        <w:t xml:space="preserve">: </w:t>
      </w:r>
      <w:r w:rsidR="00806A8D" w:rsidRPr="00703C90">
        <w:rPr>
          <w:rFonts w:ascii="Bookman Old Style" w:hAnsi="Bookman Old Style"/>
          <w:sz w:val="24"/>
          <w:szCs w:val="24"/>
        </w:rPr>
        <w:tab/>
      </w:r>
      <w:r w:rsidRPr="00703C90">
        <w:rPr>
          <w:rFonts w:ascii="Bookman Old Style" w:hAnsi="Bookman Old Style"/>
          <w:sz w:val="24"/>
          <w:szCs w:val="24"/>
        </w:rPr>
        <w:t>Writing materials</w:t>
      </w:r>
      <w:r w:rsidR="00E53B7A">
        <w:rPr>
          <w:rFonts w:ascii="Bookman Old Style" w:hAnsi="Bookman Old Style"/>
          <w:sz w:val="24"/>
          <w:szCs w:val="24"/>
        </w:rPr>
        <w:t xml:space="preserve"> or windows-based computer.</w:t>
      </w:r>
    </w:p>
    <w:p w14:paraId="5392D9E1" w14:textId="2B95C3E5" w:rsidR="008B5EF8" w:rsidRPr="00703C90" w:rsidRDefault="008B5EF8" w:rsidP="002C28E6">
      <w:pPr>
        <w:spacing w:after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 w:cs="Times New Roman"/>
          <w:b/>
          <w:bCs/>
          <w:sz w:val="24"/>
          <w:szCs w:val="24"/>
        </w:rPr>
        <w:t xml:space="preserve">Trainer(s): </w:t>
      </w:r>
      <w:r w:rsidR="00806A8D" w:rsidRPr="00703C90">
        <w:rPr>
          <w:rFonts w:ascii="Bookman Old Style" w:hAnsi="Bookman Old Style" w:cs="Times New Roman"/>
          <w:b/>
          <w:bCs/>
          <w:sz w:val="24"/>
          <w:szCs w:val="24"/>
        </w:rPr>
        <w:tab/>
      </w:r>
      <w:r w:rsidR="00806A8D" w:rsidRPr="00703C90">
        <w:rPr>
          <w:rFonts w:ascii="Bookman Old Style" w:hAnsi="Bookman Old Style" w:cs="Times New Roman"/>
          <w:b/>
          <w:bCs/>
          <w:sz w:val="24"/>
          <w:szCs w:val="24"/>
        </w:rPr>
        <w:tab/>
      </w:r>
      <w:r w:rsidRPr="00703C90">
        <w:rPr>
          <w:rFonts w:ascii="Bookman Old Style" w:hAnsi="Bookman Old Style"/>
          <w:sz w:val="24"/>
          <w:szCs w:val="24"/>
        </w:rPr>
        <w:t>Douglas Parker</w:t>
      </w:r>
    </w:p>
    <w:p w14:paraId="617FA4B2" w14:textId="77777777" w:rsidR="00DA22FF" w:rsidRPr="00703C90" w:rsidRDefault="00DA22FF" w:rsidP="002C28E6">
      <w:pPr>
        <w:pStyle w:val="ListParagraph"/>
        <w:ind w:left="0"/>
        <w:rPr>
          <w:rFonts w:ascii="Bookman Old Style" w:hAnsi="Bookman Old Style"/>
          <w:sz w:val="24"/>
          <w:szCs w:val="24"/>
        </w:rPr>
      </w:pPr>
    </w:p>
    <w:p w14:paraId="3B2E8539" w14:textId="52F0D301" w:rsidR="00703C90" w:rsidRPr="00703C90" w:rsidRDefault="00967619" w:rsidP="00967619">
      <w:pPr>
        <w:pStyle w:val="ListParagraph"/>
        <w:ind w:left="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(2)</w:t>
      </w:r>
    </w:p>
    <w:p w14:paraId="65EDAA8E" w14:textId="76A2032F" w:rsidR="00C20428" w:rsidRPr="00703C90" w:rsidRDefault="00D9521D" w:rsidP="00703C90">
      <w:pPr>
        <w:pStyle w:val="ListParagraph"/>
        <w:ind w:left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Date:</w:t>
      </w:r>
      <w:r w:rsidRPr="00703C90">
        <w:rPr>
          <w:rFonts w:ascii="Bookman Old Style" w:hAnsi="Bookman Old Style"/>
          <w:b/>
          <w:bCs/>
          <w:sz w:val="24"/>
          <w:szCs w:val="24"/>
        </w:rPr>
        <w:tab/>
      </w:r>
      <w:r w:rsidR="00703C90">
        <w:rPr>
          <w:rFonts w:ascii="Bookman Old Style" w:hAnsi="Bookman Old Style"/>
          <w:b/>
          <w:bCs/>
          <w:sz w:val="24"/>
          <w:szCs w:val="24"/>
        </w:rPr>
        <w:t xml:space="preserve">   </w:t>
      </w:r>
      <w:r w:rsidR="00C20428" w:rsidRPr="00703C90">
        <w:rPr>
          <w:rFonts w:ascii="Bookman Old Style" w:hAnsi="Bookman Old Style"/>
          <w:sz w:val="24"/>
          <w:szCs w:val="24"/>
        </w:rPr>
        <w:t>Wednesday, 16</w:t>
      </w:r>
      <w:r w:rsidR="00C20428" w:rsidRPr="00703C90">
        <w:rPr>
          <w:rFonts w:ascii="Bookman Old Style" w:hAnsi="Bookman Old Style"/>
          <w:sz w:val="24"/>
          <w:szCs w:val="24"/>
          <w:vertAlign w:val="superscript"/>
        </w:rPr>
        <w:t>th</w:t>
      </w:r>
      <w:r w:rsidR="00C20428" w:rsidRPr="00703C90">
        <w:rPr>
          <w:rFonts w:ascii="Bookman Old Style" w:hAnsi="Bookman Old Style"/>
          <w:sz w:val="24"/>
          <w:szCs w:val="24"/>
        </w:rPr>
        <w:t xml:space="preserve"> February, 2022</w:t>
      </w:r>
    </w:p>
    <w:p w14:paraId="59CA9428" w14:textId="40610CFF" w:rsidR="00806A8D" w:rsidRPr="00703C90" w:rsidRDefault="00806A8D" w:rsidP="006A2575">
      <w:pPr>
        <w:pStyle w:val="ListParagraph"/>
        <w:ind w:left="900" w:hanging="90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Topic</w:t>
      </w:r>
      <w:r w:rsidRPr="00703C90">
        <w:rPr>
          <w:rFonts w:ascii="Bookman Old Style" w:hAnsi="Bookman Old Style"/>
          <w:sz w:val="24"/>
          <w:szCs w:val="24"/>
        </w:rPr>
        <w:t xml:space="preserve">:  </w:t>
      </w:r>
      <w:r w:rsidRPr="00703C90">
        <w:rPr>
          <w:rFonts w:ascii="Bookman Old Style" w:hAnsi="Bookman Old Style"/>
          <w:sz w:val="24"/>
          <w:szCs w:val="24"/>
          <w:u w:val="single"/>
        </w:rPr>
        <w:t>Introduction to UKMO freely available data and determination of Monsson Onset over Some parts of Africa</w:t>
      </w:r>
      <w:r w:rsidRPr="00703C90">
        <w:rPr>
          <w:rFonts w:ascii="Bookman Old Style" w:hAnsi="Bookman Old Style"/>
          <w:sz w:val="24"/>
          <w:szCs w:val="24"/>
        </w:rPr>
        <w:t>.</w:t>
      </w:r>
    </w:p>
    <w:p w14:paraId="1221B697" w14:textId="4DE60B04" w:rsidR="00705CA9" w:rsidRPr="00703C90" w:rsidRDefault="00705CA9" w:rsidP="00703C90">
      <w:pPr>
        <w:pStyle w:val="ListParagraph"/>
        <w:spacing w:after="0"/>
        <w:ind w:left="900" w:hanging="90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Aims</w:t>
      </w:r>
      <w:r w:rsidRPr="00703C90">
        <w:rPr>
          <w:rFonts w:ascii="Bookman Old Style" w:hAnsi="Bookman Old Style"/>
          <w:sz w:val="24"/>
          <w:szCs w:val="24"/>
        </w:rPr>
        <w:t>:</w:t>
      </w:r>
      <w:r w:rsidRPr="00703C90">
        <w:rPr>
          <w:rFonts w:ascii="Bookman Old Style" w:hAnsi="Bookman Old Style"/>
          <w:sz w:val="24"/>
          <w:szCs w:val="24"/>
        </w:rPr>
        <w:tab/>
        <w:t xml:space="preserve">This is to introduce the </w:t>
      </w:r>
      <w:r w:rsidR="00806A8D" w:rsidRPr="00703C90">
        <w:rPr>
          <w:rFonts w:ascii="Bookman Old Style" w:hAnsi="Bookman Old Style"/>
          <w:sz w:val="24"/>
          <w:szCs w:val="24"/>
        </w:rPr>
        <w:t>participants to freely available</w:t>
      </w:r>
      <w:r w:rsidR="003D04B3">
        <w:rPr>
          <w:rFonts w:ascii="Bookman Old Style" w:hAnsi="Bookman Old Style"/>
          <w:sz w:val="24"/>
          <w:szCs w:val="24"/>
        </w:rPr>
        <w:t xml:space="preserve"> </w:t>
      </w:r>
      <w:r w:rsidR="001376B0">
        <w:rPr>
          <w:rFonts w:ascii="Bookman Old Style" w:hAnsi="Bookman Old Style"/>
          <w:sz w:val="24"/>
          <w:szCs w:val="24"/>
        </w:rPr>
        <w:t xml:space="preserve">precipitation </w:t>
      </w:r>
      <w:r w:rsidR="00806A8D" w:rsidRPr="00703C90">
        <w:rPr>
          <w:rFonts w:ascii="Bookman Old Style" w:hAnsi="Bookman Old Style"/>
          <w:sz w:val="24"/>
          <w:szCs w:val="24"/>
        </w:rPr>
        <w:t>datasets</w:t>
      </w:r>
      <w:r w:rsidR="003D04B3">
        <w:rPr>
          <w:rFonts w:ascii="Bookman Old Style" w:hAnsi="Bookman Old Style"/>
          <w:sz w:val="24"/>
          <w:szCs w:val="24"/>
        </w:rPr>
        <w:t xml:space="preserve"> on the IRI data library </w:t>
      </w:r>
      <w:del w:id="1" w:author="Elijah Adefisan" w:date="2022-02-11T14:50:00Z">
        <w:r w:rsidR="00806A8D" w:rsidRPr="00703C90" w:rsidDel="00C00B6B">
          <w:rPr>
            <w:rFonts w:ascii="Bookman Old Style" w:hAnsi="Bookman Old Style"/>
            <w:sz w:val="24"/>
            <w:szCs w:val="24"/>
          </w:rPr>
          <w:delText xml:space="preserve"> </w:delText>
        </w:r>
      </w:del>
      <w:r w:rsidR="00806A8D" w:rsidRPr="00703C90">
        <w:rPr>
          <w:rFonts w:ascii="Bookman Old Style" w:hAnsi="Bookman Old Style"/>
          <w:sz w:val="24"/>
          <w:szCs w:val="24"/>
        </w:rPr>
        <w:t xml:space="preserve">and how they can be </w:t>
      </w:r>
      <w:r w:rsidR="000204E8">
        <w:rPr>
          <w:rFonts w:ascii="Bookman Old Style" w:hAnsi="Bookman Old Style"/>
          <w:sz w:val="24"/>
          <w:szCs w:val="24"/>
        </w:rPr>
        <w:t xml:space="preserve">accessed </w:t>
      </w:r>
      <w:del w:id="2" w:author="Elijah Adefisan" w:date="2022-02-11T14:50:00Z">
        <w:r w:rsidR="005A606E" w:rsidDel="00C00B6B">
          <w:rPr>
            <w:rFonts w:ascii="Bookman Old Style" w:hAnsi="Bookman Old Style"/>
            <w:sz w:val="24"/>
            <w:szCs w:val="24"/>
          </w:rPr>
          <w:delText xml:space="preserve"> </w:delText>
        </w:r>
      </w:del>
      <w:r w:rsidR="005A606E">
        <w:rPr>
          <w:rFonts w:ascii="Bookman Old Style" w:hAnsi="Bookman Old Style"/>
          <w:sz w:val="24"/>
          <w:szCs w:val="24"/>
        </w:rPr>
        <w:t>and used to create onset datasets</w:t>
      </w:r>
      <w:del w:id="3" w:author="Elijah Adefisan" w:date="2022-02-11T14:50:00Z">
        <w:r w:rsidR="005A606E" w:rsidDel="00C00B6B">
          <w:rPr>
            <w:rFonts w:ascii="Bookman Old Style" w:hAnsi="Bookman Old Style"/>
            <w:sz w:val="24"/>
            <w:szCs w:val="24"/>
          </w:rPr>
          <w:delText xml:space="preserve">  </w:delText>
        </w:r>
      </w:del>
      <w:r w:rsidR="002C28E6" w:rsidRPr="00703C90">
        <w:rPr>
          <w:rFonts w:ascii="Bookman Old Style" w:hAnsi="Bookman Old Style"/>
          <w:sz w:val="24"/>
          <w:szCs w:val="24"/>
        </w:rPr>
        <w:t xml:space="preserve">. </w:t>
      </w:r>
      <w:r w:rsidR="00EE6592" w:rsidRPr="00703C90">
        <w:rPr>
          <w:rFonts w:ascii="Bookman Old Style" w:hAnsi="Bookman Old Style"/>
          <w:sz w:val="24"/>
          <w:szCs w:val="24"/>
        </w:rPr>
        <w:t xml:space="preserve">It will also feature how to forecast the onset of monsoon over </w:t>
      </w:r>
      <w:r w:rsidR="00967619">
        <w:rPr>
          <w:rFonts w:ascii="Bookman Old Style" w:hAnsi="Bookman Old Style"/>
          <w:sz w:val="24"/>
          <w:szCs w:val="24"/>
        </w:rPr>
        <w:t>Ea</w:t>
      </w:r>
      <w:r w:rsidR="00EE6592" w:rsidRPr="00703C90">
        <w:rPr>
          <w:rFonts w:ascii="Bookman Old Style" w:hAnsi="Bookman Old Style"/>
          <w:sz w:val="24"/>
          <w:szCs w:val="24"/>
        </w:rPr>
        <w:t>st Africa</w:t>
      </w:r>
      <w:r w:rsidR="00967619">
        <w:rPr>
          <w:rFonts w:ascii="Bookman Old Style" w:hAnsi="Bookman Old Style"/>
          <w:sz w:val="24"/>
          <w:szCs w:val="24"/>
        </w:rPr>
        <w:t xml:space="preserve"> (and other parts)</w:t>
      </w:r>
      <w:r w:rsidR="000204E8">
        <w:rPr>
          <w:rFonts w:ascii="Bookman Old Style" w:hAnsi="Bookman Old Style"/>
          <w:sz w:val="24"/>
          <w:szCs w:val="24"/>
        </w:rPr>
        <w:t xml:space="preserve"> using </w:t>
      </w:r>
      <w:r w:rsidR="00740382">
        <w:rPr>
          <w:rFonts w:ascii="Bookman Old Style" w:hAnsi="Bookman Old Style"/>
          <w:sz w:val="24"/>
          <w:szCs w:val="24"/>
        </w:rPr>
        <w:t xml:space="preserve">these onset data, </w:t>
      </w:r>
      <w:r w:rsidR="000204E8">
        <w:rPr>
          <w:rFonts w:ascii="Bookman Old Style" w:hAnsi="Bookman Old Style"/>
          <w:sz w:val="24"/>
          <w:szCs w:val="24"/>
        </w:rPr>
        <w:t>CPT and CCA</w:t>
      </w:r>
      <w:r w:rsidR="00967619">
        <w:rPr>
          <w:rFonts w:ascii="Bookman Old Style" w:hAnsi="Bookman Old Style"/>
          <w:sz w:val="24"/>
          <w:szCs w:val="24"/>
        </w:rPr>
        <w:t>.</w:t>
      </w:r>
    </w:p>
    <w:p w14:paraId="32667661" w14:textId="2B4B2511" w:rsidR="00705CA9" w:rsidRPr="00703C90" w:rsidRDefault="00705CA9" w:rsidP="00703C90">
      <w:pPr>
        <w:spacing w:after="0"/>
        <w:ind w:left="900" w:hanging="90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Trainees</w:t>
      </w:r>
      <w:r w:rsidRPr="00703C90">
        <w:rPr>
          <w:rFonts w:ascii="Bookman Old Style" w:hAnsi="Bookman Old Style"/>
          <w:sz w:val="24"/>
          <w:szCs w:val="24"/>
        </w:rPr>
        <w:t xml:space="preserve">: </w:t>
      </w:r>
      <w:r w:rsidR="00EE6592" w:rsidRPr="00703C90">
        <w:rPr>
          <w:rFonts w:ascii="Bookman Old Style" w:hAnsi="Bookman Old Style"/>
          <w:sz w:val="24"/>
          <w:szCs w:val="24"/>
        </w:rPr>
        <w:t>All Africans and UK people doing research over West Africa</w:t>
      </w:r>
      <w:r w:rsidRPr="00703C90">
        <w:rPr>
          <w:rFonts w:ascii="Bookman Old Style" w:hAnsi="Bookman Old Style"/>
          <w:sz w:val="24"/>
          <w:szCs w:val="24"/>
        </w:rPr>
        <w:t>.</w:t>
      </w:r>
    </w:p>
    <w:p w14:paraId="1FD83192" w14:textId="148DD4EE" w:rsidR="00705CA9" w:rsidRPr="00703C90" w:rsidRDefault="00705CA9" w:rsidP="00947D2D">
      <w:pPr>
        <w:pStyle w:val="ListParagraph"/>
        <w:spacing w:after="0"/>
        <w:ind w:left="450" w:hanging="45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Requirement</w:t>
      </w:r>
      <w:r w:rsidRPr="00703C90">
        <w:rPr>
          <w:rFonts w:ascii="Bookman Old Style" w:hAnsi="Bookman Old Style"/>
          <w:sz w:val="24"/>
          <w:szCs w:val="24"/>
        </w:rPr>
        <w:t xml:space="preserve">: A laptop/system with Linux operating system </w:t>
      </w:r>
      <w:r w:rsidR="00967619">
        <w:rPr>
          <w:rFonts w:ascii="Bookman Old Style" w:hAnsi="Bookman Old Style"/>
          <w:sz w:val="24"/>
          <w:szCs w:val="24"/>
        </w:rPr>
        <w:t xml:space="preserve">and </w:t>
      </w:r>
      <w:r w:rsidR="00947D2D">
        <w:rPr>
          <w:rFonts w:ascii="Bookman Old Style" w:hAnsi="Bookman Old Style"/>
          <w:sz w:val="24"/>
          <w:szCs w:val="24"/>
        </w:rPr>
        <w:t>R</w:t>
      </w:r>
      <w:r w:rsidR="00947D2D" w:rsidRPr="00947D2D">
        <w:rPr>
          <w:rFonts w:ascii="Bookman Old Style" w:hAnsi="Bookman Old Style"/>
          <w:sz w:val="24"/>
          <w:szCs w:val="24"/>
        </w:rPr>
        <w:t xml:space="preserve"> (at least version </w:t>
      </w:r>
      <w:r w:rsidR="00947D2D">
        <w:rPr>
          <w:rFonts w:ascii="Bookman Old Style" w:hAnsi="Bookman Old Style"/>
          <w:sz w:val="24"/>
          <w:szCs w:val="24"/>
        </w:rPr>
        <w:t>3.6</w:t>
      </w:r>
      <w:r w:rsidR="00947D2D" w:rsidRPr="00947D2D">
        <w:rPr>
          <w:rFonts w:ascii="Bookman Old Style" w:hAnsi="Bookman Old Style"/>
          <w:sz w:val="24"/>
          <w:szCs w:val="24"/>
        </w:rPr>
        <w:t>, </w:t>
      </w:r>
      <w:r w:rsidR="00947D2D">
        <w:rPr>
          <w:rFonts w:ascii="Bookman Old Style" w:hAnsi="Bookman Old Style"/>
          <w:sz w:val="24"/>
          <w:szCs w:val="24"/>
        </w:rPr>
        <w:t>R</w:t>
      </w:r>
      <w:r w:rsidR="00947D2D" w:rsidRPr="00947D2D">
        <w:rPr>
          <w:rFonts w:ascii="Bookman Old Style" w:hAnsi="Bookman Old Style"/>
          <w:sz w:val="24"/>
          <w:szCs w:val="24"/>
        </w:rPr>
        <w:t xml:space="preserve"> studio</w:t>
      </w:r>
      <w:r w:rsidR="00947D2D">
        <w:rPr>
          <w:rFonts w:ascii="Bookman Old Style" w:hAnsi="Bookman Old Style"/>
          <w:sz w:val="24"/>
          <w:szCs w:val="24"/>
        </w:rPr>
        <w:t>,</w:t>
      </w:r>
      <w:r w:rsidR="00947D2D" w:rsidRPr="00947D2D">
        <w:rPr>
          <w:rFonts w:ascii="Bookman Old Style" w:hAnsi="Bookman Old Style"/>
          <w:sz w:val="24"/>
          <w:szCs w:val="24"/>
        </w:rPr>
        <w:t xml:space="preserve"> latest version of CPT and internet access to download example data</w:t>
      </w:r>
      <w:r w:rsidR="00703C90">
        <w:rPr>
          <w:rFonts w:ascii="Bookman Old Style" w:hAnsi="Bookman Old Style"/>
          <w:sz w:val="24"/>
          <w:szCs w:val="24"/>
        </w:rPr>
        <w:t>.</w:t>
      </w:r>
    </w:p>
    <w:p w14:paraId="45A7CA36" w14:textId="0B1F6157" w:rsidR="00705CA9" w:rsidRPr="00703C90" w:rsidRDefault="00705CA9" w:rsidP="002C28E6">
      <w:pPr>
        <w:pStyle w:val="ListParagraph"/>
        <w:ind w:left="0"/>
        <w:rPr>
          <w:rFonts w:ascii="Bookman Old Style" w:hAnsi="Bookman Old Style" w:cs="Times New Roman"/>
          <w:sz w:val="28"/>
          <w:szCs w:val="28"/>
        </w:rPr>
      </w:pPr>
      <w:r w:rsidRPr="00703C90">
        <w:rPr>
          <w:rFonts w:ascii="Bookman Old Style" w:hAnsi="Bookman Old Style" w:cs="Times New Roman"/>
          <w:b/>
          <w:bCs/>
          <w:sz w:val="24"/>
          <w:szCs w:val="24"/>
        </w:rPr>
        <w:t>Trainer(s):</w:t>
      </w:r>
      <w:r w:rsidRPr="00703C90">
        <w:rPr>
          <w:rFonts w:ascii="Bookman Old Style" w:hAnsi="Bookman Old Style" w:cs="Times New Roman"/>
          <w:sz w:val="24"/>
          <w:szCs w:val="24"/>
        </w:rPr>
        <w:tab/>
      </w:r>
      <w:r w:rsidR="00EE6592" w:rsidRPr="00703C90">
        <w:rPr>
          <w:rStyle w:val="gi"/>
          <w:rFonts w:ascii="Bookman Old Style" w:hAnsi="Bookman Old Style" w:cs="Times New Roman"/>
          <w:sz w:val="24"/>
          <w:szCs w:val="24"/>
        </w:rPr>
        <w:t>Warner, James</w:t>
      </w:r>
      <w:r w:rsidR="002C28E6" w:rsidRPr="00703C90">
        <w:rPr>
          <w:rFonts w:ascii="Bookman Old Style" w:hAnsi="Bookman Old Style" w:cs="Times New Roman"/>
          <w:sz w:val="24"/>
          <w:szCs w:val="24"/>
        </w:rPr>
        <w:t>,</w:t>
      </w:r>
      <w:r w:rsidR="00EE6592" w:rsidRPr="00703C90">
        <w:rPr>
          <w:rFonts w:ascii="Bookman Old Style" w:hAnsi="Bookman Old Style" w:cs="Times New Roman"/>
          <w:sz w:val="24"/>
          <w:szCs w:val="24"/>
        </w:rPr>
        <w:t xml:space="preserve"> Andrew Colman</w:t>
      </w:r>
      <w:r w:rsidR="00EE6592" w:rsidRPr="00703C90">
        <w:rPr>
          <w:rFonts w:ascii="Bookman Old Style" w:hAnsi="Bookman Old Style" w:cs="Times New Roman"/>
          <w:sz w:val="28"/>
          <w:szCs w:val="28"/>
        </w:rPr>
        <w:t xml:space="preserve"> </w:t>
      </w:r>
      <w:r w:rsidR="002C28E6" w:rsidRPr="00703C90">
        <w:rPr>
          <w:rFonts w:ascii="Bookman Old Style" w:hAnsi="Bookman Old Style" w:cs="Times New Roman"/>
          <w:sz w:val="28"/>
          <w:szCs w:val="28"/>
        </w:rPr>
        <w:t>and Elijah Adefisan</w:t>
      </w:r>
      <w:r w:rsidR="006A2575">
        <w:rPr>
          <w:rFonts w:ascii="Bookman Old Style" w:hAnsi="Bookman Old Style" w:cs="Times New Roman"/>
          <w:sz w:val="28"/>
          <w:szCs w:val="28"/>
        </w:rPr>
        <w:t>.</w:t>
      </w:r>
    </w:p>
    <w:p w14:paraId="4E1B8DF4" w14:textId="656E0743" w:rsidR="00705CA9" w:rsidRPr="00703C90" w:rsidRDefault="00705CA9" w:rsidP="002C28E6">
      <w:pPr>
        <w:pStyle w:val="ListParagraph"/>
        <w:ind w:left="0"/>
        <w:rPr>
          <w:rFonts w:ascii="Bookman Old Style" w:hAnsi="Bookman Old Style"/>
          <w:sz w:val="24"/>
          <w:szCs w:val="24"/>
        </w:rPr>
      </w:pPr>
    </w:p>
    <w:p w14:paraId="2A5AC52D" w14:textId="77777777" w:rsidR="006A2575" w:rsidRDefault="00703C90" w:rsidP="00703C90">
      <w:pPr>
        <w:pStyle w:val="ListParagraph"/>
        <w:spacing w:after="0"/>
        <w:ind w:left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sz w:val="24"/>
          <w:szCs w:val="24"/>
        </w:rPr>
        <w:t>(3)</w:t>
      </w:r>
      <w:r w:rsidRPr="00703C90">
        <w:rPr>
          <w:rFonts w:ascii="Bookman Old Style" w:hAnsi="Bookman Old Style"/>
          <w:sz w:val="24"/>
          <w:szCs w:val="24"/>
        </w:rPr>
        <w:tab/>
      </w:r>
    </w:p>
    <w:p w14:paraId="727E4AB8" w14:textId="30213C3B" w:rsidR="00334ED9" w:rsidRPr="00703C90" w:rsidRDefault="00334ED9" w:rsidP="00703C90">
      <w:pPr>
        <w:pStyle w:val="ListParagraph"/>
        <w:spacing w:after="0"/>
        <w:ind w:left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Date:</w:t>
      </w:r>
      <w:r w:rsidRPr="00703C90">
        <w:rPr>
          <w:rFonts w:ascii="Bookman Old Style" w:hAnsi="Bookman Old Style"/>
          <w:b/>
          <w:bCs/>
          <w:sz w:val="24"/>
          <w:szCs w:val="24"/>
        </w:rPr>
        <w:tab/>
      </w:r>
      <w:r w:rsidR="006A2575">
        <w:rPr>
          <w:rFonts w:ascii="Bookman Old Style" w:hAnsi="Bookman Old Style"/>
          <w:b/>
          <w:bCs/>
          <w:sz w:val="24"/>
          <w:szCs w:val="24"/>
        </w:rPr>
        <w:t xml:space="preserve">    </w:t>
      </w:r>
      <w:r w:rsidRPr="00703C90">
        <w:rPr>
          <w:rFonts w:ascii="Bookman Old Style" w:hAnsi="Bookman Old Style"/>
          <w:sz w:val="24"/>
          <w:szCs w:val="24"/>
        </w:rPr>
        <w:t>Thursday, 17</w:t>
      </w:r>
      <w:r w:rsidRPr="00703C90">
        <w:rPr>
          <w:rFonts w:ascii="Bookman Old Style" w:hAnsi="Bookman Old Style"/>
          <w:sz w:val="24"/>
          <w:szCs w:val="24"/>
          <w:vertAlign w:val="superscript"/>
        </w:rPr>
        <w:t>th</w:t>
      </w:r>
      <w:r w:rsidRPr="00703C90">
        <w:rPr>
          <w:rFonts w:ascii="Bookman Old Style" w:hAnsi="Bookman Old Style"/>
          <w:sz w:val="24"/>
          <w:szCs w:val="24"/>
        </w:rPr>
        <w:t xml:space="preserve"> February, 2022</w:t>
      </w:r>
    </w:p>
    <w:p w14:paraId="36AB9C41" w14:textId="409255C2" w:rsidR="002C28E6" w:rsidRPr="00703C90" w:rsidRDefault="002C28E6" w:rsidP="006A2575">
      <w:pPr>
        <w:spacing w:after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Topic</w:t>
      </w:r>
      <w:r w:rsidRPr="00703C90">
        <w:rPr>
          <w:rFonts w:ascii="Bookman Old Style" w:hAnsi="Bookman Old Style"/>
          <w:sz w:val="24"/>
          <w:szCs w:val="24"/>
        </w:rPr>
        <w:t xml:space="preserve">:    </w:t>
      </w:r>
      <w:r w:rsidRPr="006A2575">
        <w:rPr>
          <w:rFonts w:ascii="Bookman Old Style" w:hAnsi="Bookman Old Style"/>
          <w:sz w:val="24"/>
          <w:szCs w:val="24"/>
          <w:u w:val="single"/>
        </w:rPr>
        <w:t>Basic Linux Commands and Shell Scripting</w:t>
      </w:r>
      <w:r w:rsidRPr="00703C90">
        <w:rPr>
          <w:rFonts w:ascii="Bookman Old Style" w:hAnsi="Bookman Old Style"/>
          <w:sz w:val="24"/>
          <w:szCs w:val="24"/>
        </w:rPr>
        <w:t>.</w:t>
      </w:r>
    </w:p>
    <w:p w14:paraId="0CF99B14" w14:textId="09640B32" w:rsidR="00FB034B" w:rsidRPr="00703C90" w:rsidRDefault="00FB034B" w:rsidP="002C28E6">
      <w:pPr>
        <w:spacing w:after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Aims</w:t>
      </w:r>
      <w:r w:rsidRPr="00703C90">
        <w:rPr>
          <w:rFonts w:ascii="Bookman Old Style" w:hAnsi="Bookman Old Style"/>
          <w:sz w:val="24"/>
          <w:szCs w:val="24"/>
        </w:rPr>
        <w:t>:</w:t>
      </w:r>
      <w:r w:rsidRPr="00703C90">
        <w:rPr>
          <w:rFonts w:ascii="Bookman Old Style" w:hAnsi="Bookman Old Style"/>
          <w:sz w:val="24"/>
          <w:szCs w:val="24"/>
        </w:rPr>
        <w:tab/>
        <w:t>This is to introduce the trainees</w:t>
      </w:r>
      <w:r w:rsidR="007630BC" w:rsidRPr="00703C90">
        <w:rPr>
          <w:rFonts w:ascii="Bookman Old Style" w:hAnsi="Bookman Old Style"/>
          <w:sz w:val="24"/>
          <w:szCs w:val="24"/>
        </w:rPr>
        <w:t xml:space="preserve"> to basic Linux commands and shell scripting. Basic and common Linux commands will be introduced. How to write small useable and re-usable scripts w</w:t>
      </w:r>
      <w:r w:rsidR="00956C16" w:rsidRPr="00703C90">
        <w:rPr>
          <w:rFonts w:ascii="Bookman Old Style" w:hAnsi="Bookman Old Style"/>
          <w:sz w:val="24"/>
          <w:szCs w:val="24"/>
        </w:rPr>
        <w:t>ould</w:t>
      </w:r>
      <w:r w:rsidR="007630BC" w:rsidRPr="00703C90">
        <w:rPr>
          <w:rFonts w:ascii="Bookman Old Style" w:hAnsi="Bookman Old Style"/>
          <w:sz w:val="24"/>
          <w:szCs w:val="24"/>
        </w:rPr>
        <w:t xml:space="preserve"> be </w:t>
      </w:r>
      <w:r w:rsidR="007324B3" w:rsidRPr="00703C90">
        <w:rPr>
          <w:rFonts w:ascii="Bookman Old Style" w:hAnsi="Bookman Old Style"/>
          <w:sz w:val="24"/>
          <w:szCs w:val="24"/>
        </w:rPr>
        <w:t>taught</w:t>
      </w:r>
      <w:r w:rsidR="007630BC" w:rsidRPr="00703C90">
        <w:rPr>
          <w:rFonts w:ascii="Bookman Old Style" w:hAnsi="Bookman Old Style"/>
          <w:sz w:val="24"/>
          <w:szCs w:val="24"/>
        </w:rPr>
        <w:t xml:space="preserve"> with example on how to </w:t>
      </w:r>
      <w:r w:rsidR="00425D07" w:rsidRPr="00703C90">
        <w:rPr>
          <w:rFonts w:ascii="Bookman Old Style" w:hAnsi="Bookman Old Style"/>
          <w:sz w:val="24"/>
          <w:szCs w:val="24"/>
        </w:rPr>
        <w:t>interact</w:t>
      </w:r>
      <w:r w:rsidR="007630BC" w:rsidRPr="00703C90">
        <w:rPr>
          <w:rFonts w:ascii="Bookman Old Style" w:hAnsi="Bookman Old Style"/>
          <w:sz w:val="24"/>
          <w:szCs w:val="24"/>
        </w:rPr>
        <w:t>/analyse simple datasets.</w:t>
      </w:r>
      <w:r w:rsidR="00956C16" w:rsidRPr="00703C90">
        <w:rPr>
          <w:rFonts w:ascii="Bookman Old Style" w:hAnsi="Bookman Old Style"/>
          <w:sz w:val="24"/>
          <w:szCs w:val="24"/>
        </w:rPr>
        <w:t xml:space="preserve"> If the trainer(s) has</w:t>
      </w:r>
      <w:r w:rsidR="00A21AD5" w:rsidRPr="00703C90">
        <w:rPr>
          <w:rFonts w:ascii="Bookman Old Style" w:hAnsi="Bookman Old Style"/>
          <w:sz w:val="24"/>
          <w:szCs w:val="24"/>
        </w:rPr>
        <w:t>(</w:t>
      </w:r>
      <w:proofErr w:type="spellStart"/>
      <w:r w:rsidR="00A21AD5" w:rsidRPr="00703C90">
        <w:rPr>
          <w:rFonts w:ascii="Bookman Old Style" w:hAnsi="Bookman Old Style"/>
          <w:sz w:val="24"/>
          <w:szCs w:val="24"/>
        </w:rPr>
        <w:t>ve</w:t>
      </w:r>
      <w:proofErr w:type="spellEnd"/>
      <w:r w:rsidR="00A21AD5" w:rsidRPr="00703C90">
        <w:rPr>
          <w:rFonts w:ascii="Bookman Old Style" w:hAnsi="Bookman Old Style"/>
          <w:sz w:val="24"/>
          <w:szCs w:val="24"/>
        </w:rPr>
        <w:t>)</w:t>
      </w:r>
      <w:r w:rsidR="00956C16" w:rsidRPr="00703C90">
        <w:rPr>
          <w:rFonts w:ascii="Bookman Old Style" w:hAnsi="Bookman Old Style"/>
          <w:sz w:val="24"/>
          <w:szCs w:val="24"/>
        </w:rPr>
        <w:t xml:space="preserve"> the permission, this may include accessing a High-performance Computing system or</w:t>
      </w:r>
      <w:r w:rsidR="00A21AD5" w:rsidRPr="00703C90">
        <w:rPr>
          <w:rFonts w:ascii="Bookman Old Style" w:hAnsi="Bookman Old Style"/>
        </w:rPr>
        <w:t xml:space="preserve"> </w:t>
      </w:r>
      <w:r w:rsidR="00A21AD5" w:rsidRPr="00703C90">
        <w:rPr>
          <w:rFonts w:ascii="Bookman Old Style" w:hAnsi="Bookman Old Style"/>
          <w:sz w:val="24"/>
          <w:szCs w:val="24"/>
        </w:rPr>
        <w:t xml:space="preserve">cloud-based Virtual Research Environments (VREs like </w:t>
      </w:r>
      <w:r w:rsidR="00956C16" w:rsidRPr="00703C90">
        <w:rPr>
          <w:rFonts w:ascii="Bookman Old Style" w:hAnsi="Bookman Old Style"/>
          <w:sz w:val="24"/>
          <w:szCs w:val="24"/>
        </w:rPr>
        <w:t xml:space="preserve">a </w:t>
      </w:r>
      <w:proofErr w:type="spellStart"/>
      <w:r w:rsidR="00956C16" w:rsidRPr="00703C90">
        <w:rPr>
          <w:rFonts w:ascii="Bookman Old Style" w:hAnsi="Bookman Old Style"/>
          <w:sz w:val="24"/>
          <w:szCs w:val="24"/>
        </w:rPr>
        <w:t>Jupyter</w:t>
      </w:r>
      <w:proofErr w:type="spellEnd"/>
      <w:r w:rsidR="00956C16" w:rsidRPr="00703C90">
        <w:rPr>
          <w:rFonts w:ascii="Bookman Old Style" w:hAnsi="Bookman Old Style"/>
          <w:sz w:val="24"/>
          <w:szCs w:val="24"/>
        </w:rPr>
        <w:t xml:space="preserve"> system</w:t>
      </w:r>
      <w:r w:rsidR="00A21AD5" w:rsidRPr="00703C90">
        <w:rPr>
          <w:rFonts w:ascii="Bookman Old Style" w:hAnsi="Bookman Old Style"/>
          <w:sz w:val="24"/>
          <w:szCs w:val="24"/>
        </w:rPr>
        <w:t>).</w:t>
      </w:r>
    </w:p>
    <w:p w14:paraId="3EE36E21" w14:textId="4CE1D6DC" w:rsidR="00956C16" w:rsidRPr="00703C90" w:rsidRDefault="00956C16" w:rsidP="002C28E6">
      <w:pPr>
        <w:spacing w:after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Trainees</w:t>
      </w:r>
      <w:r w:rsidRPr="00703C90">
        <w:rPr>
          <w:rFonts w:ascii="Bookman Old Style" w:hAnsi="Bookman Old Style"/>
          <w:sz w:val="24"/>
          <w:szCs w:val="24"/>
        </w:rPr>
        <w:t xml:space="preserve">: Refresher course for Intermediate </w:t>
      </w:r>
      <w:r w:rsidR="003335FD" w:rsidRPr="00703C90">
        <w:rPr>
          <w:rFonts w:ascii="Bookman Old Style" w:hAnsi="Bookman Old Style"/>
          <w:sz w:val="24"/>
          <w:szCs w:val="24"/>
        </w:rPr>
        <w:t xml:space="preserve">Linux </w:t>
      </w:r>
      <w:r w:rsidRPr="00703C90">
        <w:rPr>
          <w:rFonts w:ascii="Bookman Old Style" w:hAnsi="Bookman Old Style"/>
          <w:sz w:val="24"/>
          <w:szCs w:val="24"/>
        </w:rPr>
        <w:t>users.</w:t>
      </w:r>
    </w:p>
    <w:p w14:paraId="349FD70D" w14:textId="77777777" w:rsidR="00E53B7A" w:rsidRDefault="00FB034B" w:rsidP="00E53B7A">
      <w:pPr>
        <w:pStyle w:val="ListParagraph"/>
        <w:spacing w:after="0"/>
        <w:ind w:left="0"/>
        <w:rPr>
          <w:rFonts w:ascii="Bookman Old Style" w:hAnsi="Bookman Old Style"/>
          <w:sz w:val="24"/>
          <w:szCs w:val="24"/>
        </w:rPr>
      </w:pPr>
      <w:r w:rsidRPr="00703C90">
        <w:rPr>
          <w:rFonts w:ascii="Bookman Old Style" w:hAnsi="Bookman Old Style"/>
          <w:b/>
          <w:bCs/>
          <w:sz w:val="24"/>
          <w:szCs w:val="24"/>
        </w:rPr>
        <w:t>Requirement</w:t>
      </w:r>
      <w:r w:rsidR="00BE3A78" w:rsidRPr="00703C90">
        <w:rPr>
          <w:rFonts w:ascii="Bookman Old Style" w:hAnsi="Bookman Old Style"/>
          <w:sz w:val="24"/>
          <w:szCs w:val="24"/>
        </w:rPr>
        <w:t>:</w:t>
      </w:r>
      <w:r w:rsidR="00703C90" w:rsidRPr="00703C90">
        <w:rPr>
          <w:rFonts w:ascii="Bookman Old Style" w:hAnsi="Bookman Old Style"/>
          <w:sz w:val="24"/>
          <w:szCs w:val="24"/>
        </w:rPr>
        <w:t xml:space="preserve"> </w:t>
      </w:r>
      <w:r w:rsidR="00BE3A78" w:rsidRPr="00703C90">
        <w:rPr>
          <w:rFonts w:ascii="Bookman Old Style" w:hAnsi="Bookman Old Style"/>
          <w:sz w:val="24"/>
          <w:szCs w:val="24"/>
        </w:rPr>
        <w:t>(</w:t>
      </w:r>
      <w:proofErr w:type="spellStart"/>
      <w:r w:rsidR="00BE3A78" w:rsidRPr="00703C90">
        <w:rPr>
          <w:rFonts w:ascii="Bookman Old Style" w:hAnsi="Bookman Old Style"/>
          <w:sz w:val="24"/>
          <w:szCs w:val="24"/>
        </w:rPr>
        <w:t>i</w:t>
      </w:r>
      <w:proofErr w:type="spellEnd"/>
      <w:r w:rsidR="00BE3A78" w:rsidRPr="00703C90">
        <w:rPr>
          <w:rFonts w:ascii="Bookman Old Style" w:hAnsi="Bookman Old Style"/>
          <w:sz w:val="24"/>
          <w:szCs w:val="24"/>
        </w:rPr>
        <w:t>) A laptop/system with Linux operating system installed</w:t>
      </w:r>
      <w:r w:rsidR="006320E0" w:rsidRPr="00703C90">
        <w:rPr>
          <w:rFonts w:ascii="Bookman Old Style" w:hAnsi="Bookman Old Style"/>
          <w:sz w:val="24"/>
          <w:szCs w:val="24"/>
        </w:rPr>
        <w:t>.</w:t>
      </w:r>
    </w:p>
    <w:p w14:paraId="1A5CDF4D" w14:textId="291C1008" w:rsidR="002C28E6" w:rsidRPr="00703C90" w:rsidRDefault="001602C9" w:rsidP="00E53B7A">
      <w:pPr>
        <w:pStyle w:val="ListParagraph"/>
        <w:spacing w:after="0"/>
        <w:ind w:left="0"/>
        <w:rPr>
          <w:rFonts w:ascii="Bookman Old Style" w:hAnsi="Bookman Old Style" w:cs="Times New Roman"/>
          <w:sz w:val="24"/>
          <w:szCs w:val="24"/>
        </w:rPr>
      </w:pPr>
      <w:r w:rsidRPr="00703C90">
        <w:rPr>
          <w:rFonts w:ascii="Bookman Old Style" w:hAnsi="Bookman Old Style" w:cs="Times New Roman"/>
          <w:b/>
          <w:bCs/>
          <w:sz w:val="24"/>
          <w:szCs w:val="24"/>
        </w:rPr>
        <w:t>Trainer(s):</w:t>
      </w:r>
      <w:r w:rsidRPr="00703C90">
        <w:rPr>
          <w:rFonts w:ascii="Bookman Old Style" w:hAnsi="Bookman Old Style" w:cs="Times New Roman"/>
          <w:sz w:val="24"/>
          <w:szCs w:val="24"/>
        </w:rPr>
        <w:tab/>
        <w:t xml:space="preserve">Ezekiel </w:t>
      </w:r>
      <w:proofErr w:type="spellStart"/>
      <w:r w:rsidRPr="00703C90">
        <w:rPr>
          <w:rFonts w:ascii="Bookman Old Style" w:hAnsi="Bookman Old Style" w:cs="Times New Roman"/>
          <w:sz w:val="24"/>
          <w:szCs w:val="24"/>
        </w:rPr>
        <w:t>Gbode</w:t>
      </w:r>
      <w:proofErr w:type="spellEnd"/>
      <w:r w:rsidR="007324B3" w:rsidRPr="00703C90">
        <w:rPr>
          <w:rFonts w:ascii="Bookman Old Style" w:hAnsi="Bookman Old Style" w:cs="Times New Roman"/>
          <w:sz w:val="24"/>
          <w:szCs w:val="24"/>
        </w:rPr>
        <w:t xml:space="preserve"> (To be assisted by Elijah </w:t>
      </w:r>
      <w:proofErr w:type="spellStart"/>
      <w:r w:rsidR="007324B3" w:rsidRPr="00703C90">
        <w:rPr>
          <w:rFonts w:ascii="Bookman Old Style" w:hAnsi="Bookman Old Style" w:cs="Times New Roman"/>
          <w:sz w:val="24"/>
          <w:szCs w:val="24"/>
        </w:rPr>
        <w:t>Adefisan</w:t>
      </w:r>
      <w:proofErr w:type="spellEnd"/>
      <w:r w:rsidR="007324B3" w:rsidRPr="00703C90">
        <w:rPr>
          <w:rFonts w:ascii="Bookman Old Style" w:hAnsi="Bookman Old Style" w:cs="Times New Roman"/>
          <w:sz w:val="24"/>
          <w:szCs w:val="24"/>
        </w:rPr>
        <w:t xml:space="preserve"> and </w:t>
      </w:r>
      <w:proofErr w:type="spellStart"/>
      <w:r w:rsidR="007324B3" w:rsidRPr="00703C90">
        <w:rPr>
          <w:rFonts w:ascii="Bookman Old Style" w:hAnsi="Bookman Old Style" w:cs="Times New Roman"/>
          <w:sz w:val="24"/>
          <w:szCs w:val="24"/>
        </w:rPr>
        <w:t>Kamoru</w:t>
      </w:r>
      <w:proofErr w:type="spellEnd"/>
      <w:r w:rsidR="007324B3" w:rsidRPr="00703C90">
        <w:rPr>
          <w:rFonts w:ascii="Bookman Old Style" w:hAnsi="Bookman Old Style" w:cs="Times New Roman"/>
          <w:sz w:val="24"/>
          <w:szCs w:val="24"/>
        </w:rPr>
        <w:t xml:space="preserve"> Law</w:t>
      </w:r>
      <w:r w:rsidR="00705CA9" w:rsidRPr="00703C90">
        <w:rPr>
          <w:rFonts w:ascii="Bookman Old Style" w:hAnsi="Bookman Old Style" w:cs="Times New Roman"/>
          <w:sz w:val="24"/>
          <w:szCs w:val="24"/>
        </w:rPr>
        <w:t>a</w:t>
      </w:r>
      <w:r w:rsidR="007324B3" w:rsidRPr="00703C90">
        <w:rPr>
          <w:rFonts w:ascii="Bookman Old Style" w:hAnsi="Bookman Old Style" w:cs="Times New Roman"/>
          <w:sz w:val="24"/>
          <w:szCs w:val="24"/>
        </w:rPr>
        <w:t>l)</w:t>
      </w:r>
      <w:bookmarkEnd w:id="0"/>
      <w:r w:rsidR="00967619">
        <w:rPr>
          <w:rFonts w:ascii="Bookman Old Style" w:hAnsi="Bookman Old Style" w:cs="Times New Roman"/>
          <w:sz w:val="24"/>
          <w:szCs w:val="24"/>
        </w:rPr>
        <w:t>.</w:t>
      </w:r>
    </w:p>
    <w:sectPr w:rsidR="002C28E6" w:rsidRPr="00703C90" w:rsidSect="002C28E6">
      <w:pgSz w:w="12240" w:h="15840"/>
      <w:pgMar w:top="1440" w:right="90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D2733"/>
    <w:multiLevelType w:val="hybridMultilevel"/>
    <w:tmpl w:val="F4121C3A"/>
    <w:lvl w:ilvl="0" w:tplc="2EA2607C">
      <w:start w:val="3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71392F"/>
    <w:multiLevelType w:val="hybridMultilevel"/>
    <w:tmpl w:val="2CF41B26"/>
    <w:lvl w:ilvl="0" w:tplc="CB46B31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D425E85"/>
    <w:multiLevelType w:val="hybridMultilevel"/>
    <w:tmpl w:val="DD965374"/>
    <w:lvl w:ilvl="0" w:tplc="ED6605E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C72B94"/>
    <w:multiLevelType w:val="hybridMultilevel"/>
    <w:tmpl w:val="18EA38DE"/>
    <w:lvl w:ilvl="0" w:tplc="423A415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Elijah Adefisan">
    <w15:presenceInfo w15:providerId="Windows Live" w15:userId="431ab29765d06f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703"/>
    <w:rsid w:val="00012D53"/>
    <w:rsid w:val="000204E8"/>
    <w:rsid w:val="00075756"/>
    <w:rsid w:val="000902F8"/>
    <w:rsid w:val="000D2154"/>
    <w:rsid w:val="000E2106"/>
    <w:rsid w:val="00117005"/>
    <w:rsid w:val="001376B0"/>
    <w:rsid w:val="001602C9"/>
    <w:rsid w:val="001D0EAE"/>
    <w:rsid w:val="0021048E"/>
    <w:rsid w:val="00276BAE"/>
    <w:rsid w:val="00290616"/>
    <w:rsid w:val="002964BB"/>
    <w:rsid w:val="002C28E6"/>
    <w:rsid w:val="002C4186"/>
    <w:rsid w:val="003200AD"/>
    <w:rsid w:val="003335FD"/>
    <w:rsid w:val="00334ED9"/>
    <w:rsid w:val="003C2482"/>
    <w:rsid w:val="003C7A35"/>
    <w:rsid w:val="003D04B3"/>
    <w:rsid w:val="00425D07"/>
    <w:rsid w:val="00441F64"/>
    <w:rsid w:val="004878EE"/>
    <w:rsid w:val="004C2A6E"/>
    <w:rsid w:val="005236C3"/>
    <w:rsid w:val="00556DE9"/>
    <w:rsid w:val="005922F5"/>
    <w:rsid w:val="005A606E"/>
    <w:rsid w:val="0062204B"/>
    <w:rsid w:val="006320E0"/>
    <w:rsid w:val="006A2575"/>
    <w:rsid w:val="006A5AA6"/>
    <w:rsid w:val="006C7900"/>
    <w:rsid w:val="006E19C6"/>
    <w:rsid w:val="006F58B9"/>
    <w:rsid w:val="00703C90"/>
    <w:rsid w:val="00705CA9"/>
    <w:rsid w:val="007324B3"/>
    <w:rsid w:val="00740382"/>
    <w:rsid w:val="007630BC"/>
    <w:rsid w:val="00806A8D"/>
    <w:rsid w:val="00891911"/>
    <w:rsid w:val="008B1719"/>
    <w:rsid w:val="008B5EF8"/>
    <w:rsid w:val="008B6B16"/>
    <w:rsid w:val="008C58CE"/>
    <w:rsid w:val="008E4B8B"/>
    <w:rsid w:val="009100AC"/>
    <w:rsid w:val="00910DB7"/>
    <w:rsid w:val="00947D2D"/>
    <w:rsid w:val="00956C16"/>
    <w:rsid w:val="00967619"/>
    <w:rsid w:val="009A26E1"/>
    <w:rsid w:val="009D451A"/>
    <w:rsid w:val="00A21AD5"/>
    <w:rsid w:val="00A26703"/>
    <w:rsid w:val="00A60426"/>
    <w:rsid w:val="00B3707E"/>
    <w:rsid w:val="00BD3F7F"/>
    <w:rsid w:val="00BE3A78"/>
    <w:rsid w:val="00BF131B"/>
    <w:rsid w:val="00C00B6B"/>
    <w:rsid w:val="00C20428"/>
    <w:rsid w:val="00CF257A"/>
    <w:rsid w:val="00D82011"/>
    <w:rsid w:val="00D9521D"/>
    <w:rsid w:val="00DA22FF"/>
    <w:rsid w:val="00E45F4F"/>
    <w:rsid w:val="00E53B7A"/>
    <w:rsid w:val="00EA6E8C"/>
    <w:rsid w:val="00EE6592"/>
    <w:rsid w:val="00F0510E"/>
    <w:rsid w:val="00F259CD"/>
    <w:rsid w:val="00FB034B"/>
    <w:rsid w:val="00FC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036CF"/>
  <w15:chartTrackingRefBased/>
  <w15:docId w15:val="{C9BAFE44-2DF3-43BA-8C14-8272D2B8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C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042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17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171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210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markedcontent">
    <w:name w:val="markedcontent"/>
    <w:basedOn w:val="DefaultParagraphFont"/>
    <w:rsid w:val="003C7A35"/>
  </w:style>
  <w:style w:type="character" w:customStyle="1" w:styleId="author">
    <w:name w:val="author"/>
    <w:basedOn w:val="DefaultParagraphFont"/>
    <w:rsid w:val="00117005"/>
  </w:style>
  <w:style w:type="character" w:customStyle="1" w:styleId="pubyear">
    <w:name w:val="pubyear"/>
    <w:basedOn w:val="DefaultParagraphFont"/>
    <w:rsid w:val="00117005"/>
  </w:style>
  <w:style w:type="character" w:customStyle="1" w:styleId="articletitle">
    <w:name w:val="articletitle"/>
    <w:basedOn w:val="DefaultParagraphFont"/>
    <w:rsid w:val="00117005"/>
  </w:style>
  <w:style w:type="character" w:customStyle="1" w:styleId="vol">
    <w:name w:val="vol"/>
    <w:basedOn w:val="DefaultParagraphFont"/>
    <w:rsid w:val="00117005"/>
  </w:style>
  <w:style w:type="character" w:customStyle="1" w:styleId="pagefirst">
    <w:name w:val="pagefirst"/>
    <w:basedOn w:val="DefaultParagraphFont"/>
    <w:rsid w:val="00117005"/>
  </w:style>
  <w:style w:type="character" w:customStyle="1" w:styleId="pagelast">
    <w:name w:val="pagelast"/>
    <w:basedOn w:val="DefaultParagraphFont"/>
    <w:rsid w:val="00117005"/>
  </w:style>
  <w:style w:type="character" w:customStyle="1" w:styleId="gi">
    <w:name w:val="gi"/>
    <w:basedOn w:val="DefaultParagraphFont"/>
    <w:rsid w:val="00EE6592"/>
  </w:style>
  <w:style w:type="paragraph" w:styleId="Revision">
    <w:name w:val="Revision"/>
    <w:hidden/>
    <w:uiPriority w:val="99"/>
    <w:semiHidden/>
    <w:rsid w:val="00C00B6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42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Elijah Adefisan</dc:creator>
  <cp:keywords/>
  <dc:description/>
  <cp:lastModifiedBy>ACMAD NIGER</cp:lastModifiedBy>
  <cp:revision>2</cp:revision>
  <dcterms:created xsi:type="dcterms:W3CDTF">2022-02-14T15:36:00Z</dcterms:created>
  <dcterms:modified xsi:type="dcterms:W3CDTF">2022-02-14T15:36:00Z</dcterms:modified>
</cp:coreProperties>
</file>