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8ACE5" w14:textId="77777777"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p>
    <w:p w14:paraId="736DC766" w14:textId="5FB0F077" w:rsidR="000833AE" w:rsidRPr="000833AE" w:rsidRDefault="000833AE" w:rsidP="000833AE">
      <w:pPr>
        <w:snapToGrid w:val="0"/>
        <w:spacing w:after="0" w:line="240" w:lineRule="auto"/>
        <w:jc w:val="center"/>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noProof/>
          <w:sz w:val="24"/>
          <w:szCs w:val="20"/>
          <w:lang w:val="fr-FR" w:eastAsia="fr-FR"/>
        </w:rPr>
        <w:drawing>
          <wp:inline distT="0" distB="0" distL="0" distR="0" wp14:anchorId="770A4A7E" wp14:editId="530E1E65">
            <wp:extent cx="1457325" cy="1419225"/>
            <wp:effectExtent l="0" t="0" r="9525"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7325" cy="1419225"/>
                    </a:xfrm>
                    <a:prstGeom prst="rect">
                      <a:avLst/>
                    </a:prstGeom>
                    <a:noFill/>
                    <a:ln>
                      <a:noFill/>
                    </a:ln>
                  </pic:spPr>
                </pic:pic>
              </a:graphicData>
            </a:graphic>
          </wp:inline>
        </w:drawing>
      </w:r>
    </w:p>
    <w:p w14:paraId="558777B5" w14:textId="77777777"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p>
    <w:p w14:paraId="49084B12" w14:textId="77777777"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p>
    <w:p w14:paraId="5E34D617" w14:textId="77777777"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p>
    <w:p w14:paraId="2C06276B" w14:textId="5C7B91A5" w:rsidR="000833AE" w:rsidRPr="000833AE" w:rsidRDefault="00094F3C" w:rsidP="000833AE">
      <w:pPr>
        <w:snapToGrid w:val="0"/>
        <w:spacing w:after="0" w:line="240" w:lineRule="auto"/>
        <w:jc w:val="center"/>
        <w:rPr>
          <w:rFonts w:ascii="Times New Roman" w:eastAsia="Times New Roman" w:hAnsi="Times New Roman" w:cs="Times New Roman"/>
          <w:b/>
          <w:sz w:val="24"/>
          <w:szCs w:val="20"/>
          <w:lang w:val="fr-FR" w:eastAsia="fr-FR"/>
        </w:rPr>
      </w:pPr>
      <w:r>
        <w:rPr>
          <w:rFonts w:ascii="Times New Roman" w:eastAsia="Times New Roman" w:hAnsi="Times New Roman" w:cs="Times New Roman"/>
          <w:b/>
          <w:sz w:val="24"/>
          <w:szCs w:val="20"/>
          <w:lang w:val="fr-FR" w:eastAsia="fr-FR"/>
        </w:rPr>
        <w:t>Consultation</w:t>
      </w:r>
      <w:r w:rsidR="000833AE" w:rsidRPr="000833AE">
        <w:rPr>
          <w:rFonts w:ascii="Times New Roman" w:eastAsia="Times New Roman" w:hAnsi="Times New Roman" w:cs="Times New Roman"/>
          <w:b/>
          <w:sz w:val="24"/>
          <w:szCs w:val="20"/>
          <w:lang w:val="fr-FR" w:eastAsia="fr-FR"/>
        </w:rPr>
        <w:t xml:space="preserve"> : Opérationnalisation du Système d'Alerte Précoce pour la résilience </w:t>
      </w:r>
      <w:r w:rsidR="000B3012">
        <w:rPr>
          <w:rFonts w:ascii="Times New Roman" w:eastAsia="Times New Roman" w:hAnsi="Times New Roman" w:cs="Times New Roman"/>
          <w:b/>
          <w:sz w:val="24"/>
          <w:szCs w:val="20"/>
          <w:lang w:val="fr-FR" w:eastAsia="fr-FR"/>
        </w:rPr>
        <w:t xml:space="preserve">Communautaire </w:t>
      </w:r>
      <w:r w:rsidR="000833AE" w:rsidRPr="000833AE">
        <w:rPr>
          <w:rFonts w:ascii="Times New Roman" w:eastAsia="Times New Roman" w:hAnsi="Times New Roman" w:cs="Times New Roman"/>
          <w:b/>
          <w:sz w:val="24"/>
          <w:szCs w:val="20"/>
          <w:lang w:val="fr-FR" w:eastAsia="fr-FR"/>
        </w:rPr>
        <w:t>au Burundi</w:t>
      </w:r>
    </w:p>
    <w:p w14:paraId="0322FF67" w14:textId="77777777" w:rsidR="000833AE" w:rsidRPr="000833AE" w:rsidRDefault="000833AE" w:rsidP="000833AE">
      <w:pPr>
        <w:snapToGrid w:val="0"/>
        <w:spacing w:after="0" w:line="240" w:lineRule="auto"/>
        <w:jc w:val="center"/>
        <w:rPr>
          <w:rFonts w:ascii="Times New Roman" w:eastAsia="Times New Roman" w:hAnsi="Times New Roman" w:cs="Times New Roman"/>
          <w:b/>
          <w:sz w:val="24"/>
          <w:szCs w:val="20"/>
          <w:lang w:val="fr-FR" w:eastAsia="fr-FR"/>
        </w:rPr>
      </w:pPr>
    </w:p>
    <w:p w14:paraId="70ACC97D" w14:textId="77777777" w:rsidR="000833AE" w:rsidRPr="000833AE" w:rsidRDefault="000833AE" w:rsidP="000833AE">
      <w:pPr>
        <w:snapToGrid w:val="0"/>
        <w:spacing w:after="0" w:line="240" w:lineRule="auto"/>
        <w:jc w:val="center"/>
        <w:rPr>
          <w:rFonts w:ascii="Times New Roman" w:eastAsia="Times New Roman" w:hAnsi="Times New Roman" w:cs="Times New Roman"/>
          <w:sz w:val="24"/>
          <w:szCs w:val="20"/>
          <w:lang w:val="fr-FR" w:eastAsia="fr-FR"/>
        </w:rPr>
      </w:pPr>
    </w:p>
    <w:p w14:paraId="2FBAADA9" w14:textId="77777777" w:rsidR="000833AE" w:rsidRPr="000833AE" w:rsidRDefault="000833AE" w:rsidP="000833AE">
      <w:pPr>
        <w:snapToGrid w:val="0"/>
        <w:spacing w:after="0" w:line="240" w:lineRule="auto"/>
        <w:jc w:val="center"/>
        <w:rPr>
          <w:rFonts w:ascii="Times New Roman" w:eastAsia="Times New Roman" w:hAnsi="Times New Roman" w:cs="Times New Roman"/>
          <w:sz w:val="24"/>
          <w:szCs w:val="20"/>
          <w:lang w:val="fr-FR" w:eastAsia="fr-FR"/>
        </w:rPr>
      </w:pPr>
    </w:p>
    <w:p w14:paraId="27A4F082" w14:textId="77777777" w:rsidR="000833AE" w:rsidRPr="000833AE" w:rsidRDefault="000833AE" w:rsidP="000833AE">
      <w:pPr>
        <w:snapToGrid w:val="0"/>
        <w:spacing w:after="0" w:line="240" w:lineRule="auto"/>
        <w:jc w:val="center"/>
        <w:rPr>
          <w:rFonts w:ascii="Times New Roman" w:eastAsia="Times New Roman" w:hAnsi="Times New Roman" w:cs="Times New Roman"/>
          <w:sz w:val="24"/>
          <w:szCs w:val="20"/>
          <w:lang w:val="fr-FR" w:eastAsia="fr-FR"/>
        </w:rPr>
      </w:pPr>
    </w:p>
    <w:p w14:paraId="7DAB62F8" w14:textId="77777777" w:rsidR="000833AE" w:rsidRPr="000833AE" w:rsidRDefault="000833AE" w:rsidP="000833AE">
      <w:pPr>
        <w:snapToGrid w:val="0"/>
        <w:spacing w:after="0" w:line="240" w:lineRule="auto"/>
        <w:jc w:val="center"/>
        <w:rPr>
          <w:rFonts w:ascii="Times New Roman" w:eastAsia="Times New Roman" w:hAnsi="Times New Roman" w:cs="Times New Roman"/>
          <w:sz w:val="24"/>
          <w:szCs w:val="20"/>
          <w:lang w:val="fr-FR" w:eastAsia="fr-FR"/>
        </w:rPr>
      </w:pPr>
    </w:p>
    <w:p w14:paraId="3300C9B1" w14:textId="77777777" w:rsidR="000833AE" w:rsidRPr="000833AE" w:rsidRDefault="000833AE" w:rsidP="000833AE">
      <w:pPr>
        <w:snapToGrid w:val="0"/>
        <w:spacing w:after="0" w:line="240" w:lineRule="auto"/>
        <w:jc w:val="center"/>
        <w:rPr>
          <w:rFonts w:ascii="Times New Roman" w:eastAsia="Times New Roman" w:hAnsi="Times New Roman" w:cs="Times New Roman"/>
          <w:b/>
          <w:bCs/>
          <w:sz w:val="24"/>
          <w:szCs w:val="20"/>
          <w:lang w:val="fr-FR" w:eastAsia="fr-FR"/>
        </w:rPr>
      </w:pPr>
      <w:r w:rsidRPr="000833AE">
        <w:rPr>
          <w:rFonts w:ascii="Times New Roman" w:eastAsia="Times New Roman" w:hAnsi="Times New Roman" w:cs="Times New Roman"/>
          <w:b/>
          <w:bCs/>
          <w:sz w:val="24"/>
          <w:szCs w:val="20"/>
          <w:lang w:val="fr-FR" w:eastAsia="fr-FR"/>
        </w:rPr>
        <w:t xml:space="preserve">CENTRE AFRICAIN POUR LES APPLICATIONS </w:t>
      </w:r>
    </w:p>
    <w:p w14:paraId="4046600C" w14:textId="77777777" w:rsidR="000833AE" w:rsidRPr="000833AE" w:rsidRDefault="000833AE" w:rsidP="000833AE">
      <w:pPr>
        <w:snapToGrid w:val="0"/>
        <w:spacing w:after="0" w:line="240" w:lineRule="auto"/>
        <w:jc w:val="center"/>
        <w:rPr>
          <w:rFonts w:ascii="Times New Roman" w:eastAsia="Times New Roman" w:hAnsi="Times New Roman" w:cs="Times New Roman"/>
          <w:b/>
          <w:bCs/>
          <w:sz w:val="24"/>
          <w:szCs w:val="20"/>
          <w:lang w:val="fr-FR" w:eastAsia="fr-FR"/>
        </w:rPr>
      </w:pPr>
      <w:r w:rsidRPr="000833AE">
        <w:rPr>
          <w:rFonts w:ascii="Times New Roman" w:eastAsia="Times New Roman" w:hAnsi="Times New Roman" w:cs="Times New Roman"/>
          <w:b/>
          <w:bCs/>
          <w:sz w:val="24"/>
          <w:szCs w:val="20"/>
          <w:lang w:val="fr-FR" w:eastAsia="fr-FR"/>
        </w:rPr>
        <w:t xml:space="preserve">DE LA METEOROLOGIE AU DEVELOPPEMENT  </w:t>
      </w:r>
    </w:p>
    <w:p w14:paraId="66DF708B" w14:textId="77777777" w:rsidR="000833AE" w:rsidRPr="000833AE" w:rsidRDefault="000833AE" w:rsidP="000833AE">
      <w:pPr>
        <w:snapToGrid w:val="0"/>
        <w:spacing w:after="0" w:line="240" w:lineRule="auto"/>
        <w:jc w:val="center"/>
        <w:rPr>
          <w:rFonts w:ascii="Times New Roman" w:eastAsia="Calibri" w:hAnsi="Times New Roman" w:cs="Times New Roman"/>
          <w:b/>
          <w:bCs/>
          <w:sz w:val="24"/>
          <w:szCs w:val="20"/>
          <w:lang w:val="fr-FR" w:eastAsia="fr-FR"/>
        </w:rPr>
      </w:pPr>
    </w:p>
    <w:p w14:paraId="24ED6994"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42F80784"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404527FF"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381C41B2"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2F111E42"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3EC2A697"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4C7DB5D0"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0DB4C6EE"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6B404E2F"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1D0443FB"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47B0C508"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63839D5E"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4B391AB4"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68C25962"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02EBF752"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317BBBCA"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72DFF44C" w14:textId="77777777" w:rsidR="000833AE" w:rsidRPr="000833AE" w:rsidRDefault="000833AE" w:rsidP="000833AE">
      <w:pPr>
        <w:snapToGrid w:val="0"/>
        <w:spacing w:after="0" w:line="240" w:lineRule="auto"/>
        <w:jc w:val="center"/>
        <w:rPr>
          <w:rFonts w:ascii="Times New Roman" w:eastAsia="Calibri" w:hAnsi="Times New Roman" w:cs="Times New Roman"/>
          <w:sz w:val="24"/>
          <w:szCs w:val="20"/>
          <w:lang w:val="fr-FR" w:eastAsia="fr-FR"/>
        </w:rPr>
      </w:pPr>
    </w:p>
    <w:p w14:paraId="4DF480DC" w14:textId="77777777" w:rsidR="000833AE" w:rsidRPr="000833AE" w:rsidRDefault="000833AE" w:rsidP="000833AE">
      <w:pPr>
        <w:snapToGrid w:val="0"/>
        <w:spacing w:after="0" w:line="240" w:lineRule="auto"/>
        <w:jc w:val="center"/>
        <w:rPr>
          <w:rFonts w:ascii="Times New Roman" w:eastAsia="Calibri" w:hAnsi="Times New Roman" w:cs="Times New Roman"/>
          <w:b/>
          <w:sz w:val="24"/>
          <w:szCs w:val="20"/>
          <w:lang w:val="fr-FR" w:eastAsia="fr-FR"/>
        </w:rPr>
      </w:pPr>
      <w:r w:rsidRPr="000833AE">
        <w:rPr>
          <w:rFonts w:ascii="Times New Roman" w:eastAsia="Calibri" w:hAnsi="Times New Roman" w:cs="Times New Roman"/>
          <w:b/>
          <w:sz w:val="24"/>
          <w:szCs w:val="20"/>
          <w:lang w:val="fr-FR" w:eastAsia="fr-FR"/>
        </w:rPr>
        <w:t>Juin 2020</w:t>
      </w:r>
    </w:p>
    <w:p w14:paraId="38005CB4" w14:textId="77777777" w:rsidR="000833AE" w:rsidRPr="000833AE" w:rsidRDefault="000833AE" w:rsidP="000833AE">
      <w:pPr>
        <w:snapToGrid w:val="0"/>
        <w:spacing w:after="0" w:line="240" w:lineRule="auto"/>
        <w:jc w:val="center"/>
        <w:rPr>
          <w:rFonts w:ascii="Times New Roman" w:eastAsia="Calibri" w:hAnsi="Times New Roman" w:cs="Times New Roman"/>
          <w:b/>
          <w:sz w:val="24"/>
          <w:szCs w:val="20"/>
          <w:lang w:val="fr-FR" w:eastAsia="fr-FR"/>
        </w:rPr>
      </w:pPr>
    </w:p>
    <w:p w14:paraId="00F124A2" w14:textId="77777777" w:rsidR="000833AE" w:rsidRPr="000833AE" w:rsidRDefault="000833AE" w:rsidP="000833AE">
      <w:pPr>
        <w:snapToGrid w:val="0"/>
        <w:spacing w:after="0" w:line="240" w:lineRule="auto"/>
        <w:jc w:val="center"/>
        <w:rPr>
          <w:rFonts w:ascii="Times New Roman" w:eastAsia="Calibri" w:hAnsi="Times New Roman" w:cs="Times New Roman"/>
          <w:b/>
          <w:sz w:val="24"/>
          <w:szCs w:val="20"/>
          <w:lang w:val="fr-FR" w:eastAsia="fr-FR"/>
        </w:rPr>
      </w:pPr>
    </w:p>
    <w:p w14:paraId="2317633D" w14:textId="77777777" w:rsidR="000833AE" w:rsidRPr="000833AE" w:rsidRDefault="000833AE" w:rsidP="000833AE">
      <w:pPr>
        <w:keepNext/>
        <w:numPr>
          <w:ilvl w:val="0"/>
          <w:numId w:val="6"/>
        </w:numPr>
        <w:snapToGrid w:val="0"/>
        <w:spacing w:after="0" w:line="240" w:lineRule="auto"/>
        <w:jc w:val="both"/>
        <w:rPr>
          <w:rFonts w:ascii="Times New Roman" w:eastAsia="Times New Roman" w:hAnsi="Times New Roman" w:cs="Times New Roman"/>
          <w:b/>
          <w:sz w:val="24"/>
          <w:szCs w:val="20"/>
          <w:lang w:val="fr-FR" w:eastAsia="fr-FR"/>
        </w:rPr>
      </w:pPr>
      <w:r w:rsidRPr="000833AE">
        <w:rPr>
          <w:rFonts w:ascii="Times New Roman" w:eastAsia="Times New Roman" w:hAnsi="Times New Roman" w:cs="Times New Roman"/>
          <w:b/>
          <w:sz w:val="24"/>
          <w:szCs w:val="20"/>
          <w:lang w:val="fr-FR" w:eastAsia="fr-FR"/>
        </w:rPr>
        <w:t xml:space="preserve">INTRODUCTION  </w:t>
      </w:r>
    </w:p>
    <w:p w14:paraId="5346CF16" w14:textId="77777777" w:rsidR="000833AE" w:rsidRPr="000833AE" w:rsidRDefault="000833AE" w:rsidP="000833AE">
      <w:pPr>
        <w:keepNext/>
        <w:snapToGrid w:val="0"/>
        <w:spacing w:after="0" w:line="240" w:lineRule="auto"/>
        <w:jc w:val="both"/>
        <w:rPr>
          <w:rFonts w:ascii="Times New Roman" w:eastAsia="Times New Roman" w:hAnsi="Times New Roman" w:cs="Times New Roman"/>
          <w:b/>
          <w:sz w:val="24"/>
          <w:szCs w:val="20"/>
          <w:lang w:val="fr-FR" w:eastAsia="fr-FR"/>
        </w:rPr>
      </w:pPr>
    </w:p>
    <w:p w14:paraId="6F3E9D32" w14:textId="50F0102C" w:rsidR="000833AE" w:rsidRDefault="000833AE" w:rsidP="00094F3C">
      <w:pPr>
        <w:keepNext/>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 xml:space="preserve">Le Burundi est très vulnérable face aux risques naturels et catastrophes associés aux changements climatiques. Le pays a connu ces dernières années des évènements météorologiques et climatiques extrêmes avec des phénomènes de sècheresse prolongée au Nord du pays, des inondations de plus en plus désastreuses dans les zones de plaine, le long des rivages du lac Tanganyika, mais surtout dans la ville de Bujumbura et au niveau de ses quartiers périphériques. </w:t>
      </w:r>
    </w:p>
    <w:p w14:paraId="13363900" w14:textId="77777777" w:rsidR="00094F3C" w:rsidRDefault="00094F3C" w:rsidP="00094F3C">
      <w:pPr>
        <w:keepNext/>
        <w:snapToGrid w:val="0"/>
        <w:spacing w:after="0" w:line="240" w:lineRule="auto"/>
        <w:jc w:val="both"/>
        <w:rPr>
          <w:rFonts w:ascii="Times New Roman" w:eastAsia="Times New Roman" w:hAnsi="Times New Roman" w:cs="Times New Roman"/>
          <w:sz w:val="24"/>
          <w:szCs w:val="20"/>
          <w:lang w:val="fr-FR" w:eastAsia="fr-FR"/>
        </w:rPr>
      </w:pPr>
    </w:p>
    <w:p w14:paraId="37B25EEA" w14:textId="6BF938A3" w:rsidR="00F776FF" w:rsidRDefault="00F776FF" w:rsidP="00094F3C">
      <w:pPr>
        <w:keepNext/>
        <w:snapToGrid w:val="0"/>
        <w:spacing w:after="0" w:line="240" w:lineRule="auto"/>
        <w:jc w:val="both"/>
        <w:rPr>
          <w:rFonts w:ascii="Times New Roman" w:eastAsia="Times New Roman" w:hAnsi="Times New Roman" w:cs="Times New Roman"/>
          <w:sz w:val="24"/>
          <w:szCs w:val="20"/>
          <w:lang w:val="fr-FR" w:eastAsia="fr-FR"/>
        </w:rPr>
      </w:pPr>
      <w:r w:rsidRPr="007F6CF3">
        <w:rPr>
          <w:rFonts w:ascii="Times New Roman" w:eastAsia="Times New Roman" w:hAnsi="Times New Roman" w:cs="Times New Roman"/>
          <w:sz w:val="24"/>
          <w:szCs w:val="20"/>
          <w:lang w:val="fr-FR" w:eastAsia="fr-FR"/>
        </w:rPr>
        <w:t xml:space="preserve">Dans </w:t>
      </w:r>
      <w:r>
        <w:rPr>
          <w:rFonts w:ascii="Times New Roman" w:eastAsia="Times New Roman" w:hAnsi="Times New Roman" w:cs="Times New Roman"/>
          <w:sz w:val="24"/>
          <w:szCs w:val="20"/>
          <w:lang w:val="fr-FR" w:eastAsia="fr-FR"/>
        </w:rPr>
        <w:t xml:space="preserve">cadre </w:t>
      </w:r>
      <w:r w:rsidRPr="007F6CF3">
        <w:rPr>
          <w:rFonts w:ascii="Times New Roman" w:eastAsia="Times New Roman" w:hAnsi="Times New Roman" w:cs="Times New Roman"/>
          <w:sz w:val="24"/>
          <w:szCs w:val="20"/>
          <w:lang w:val="fr-FR" w:eastAsia="fr-FR"/>
        </w:rPr>
        <w:t>de la mise en œuvre du PANA sous l</w:t>
      </w:r>
      <w:ins w:id="0" w:author="ACMADKFA" w:date="2020-06-15T10:22:00Z">
        <w:r w:rsidR="00B25EAF">
          <w:rPr>
            <w:rFonts w:ascii="Times New Roman" w:eastAsia="Times New Roman" w:hAnsi="Times New Roman" w:cs="Times New Roman"/>
            <w:sz w:val="24"/>
            <w:szCs w:val="20"/>
            <w:lang w:val="fr-FR" w:eastAsia="fr-FR"/>
          </w:rPr>
          <w:t>’appui</w:t>
        </w:r>
      </w:ins>
      <w:ins w:id="1" w:author="ACMADKFA" w:date="2020-06-15T10:23:00Z">
        <w:r w:rsidR="00B25EAF">
          <w:rPr>
            <w:rFonts w:ascii="Times New Roman" w:eastAsia="Times New Roman" w:hAnsi="Times New Roman" w:cs="Times New Roman"/>
            <w:sz w:val="24"/>
            <w:szCs w:val="20"/>
            <w:lang w:val="fr-FR" w:eastAsia="fr-FR"/>
          </w:rPr>
          <w:t xml:space="preserve"> </w:t>
        </w:r>
      </w:ins>
      <w:del w:id="2" w:author="ACMADKFA" w:date="2020-06-15T10:22:00Z">
        <w:r w:rsidRPr="007F6CF3" w:rsidDel="00B25EAF">
          <w:rPr>
            <w:rFonts w:ascii="Times New Roman" w:eastAsia="Times New Roman" w:hAnsi="Times New Roman" w:cs="Times New Roman"/>
            <w:sz w:val="24"/>
            <w:szCs w:val="20"/>
            <w:lang w:val="fr-FR" w:eastAsia="fr-FR"/>
          </w:rPr>
          <w:delText>e guide</w:delText>
        </w:r>
      </w:del>
      <w:r w:rsidRPr="007F6CF3">
        <w:rPr>
          <w:rFonts w:ascii="Times New Roman" w:eastAsia="Times New Roman" w:hAnsi="Times New Roman" w:cs="Times New Roman"/>
          <w:sz w:val="24"/>
          <w:szCs w:val="20"/>
          <w:lang w:val="fr-FR" w:eastAsia="fr-FR"/>
        </w:rPr>
        <w:t xml:space="preserve"> technique du PNUD, avec le financement du Fond des Pays Moins Avancés (FPMA),</w:t>
      </w:r>
      <w:r>
        <w:rPr>
          <w:rFonts w:ascii="Times New Roman" w:eastAsia="Times New Roman" w:hAnsi="Times New Roman" w:cs="Times New Roman"/>
          <w:sz w:val="24"/>
          <w:szCs w:val="20"/>
          <w:lang w:val="fr-FR" w:eastAsia="fr-FR"/>
        </w:rPr>
        <w:t xml:space="preserve"> il est prévu </w:t>
      </w:r>
      <w:r w:rsidRPr="007F6CF3">
        <w:rPr>
          <w:rFonts w:ascii="Times New Roman" w:eastAsia="Times New Roman" w:hAnsi="Times New Roman" w:cs="Times New Roman"/>
          <w:sz w:val="24"/>
          <w:szCs w:val="20"/>
          <w:lang w:val="fr-FR" w:eastAsia="fr-FR"/>
        </w:rPr>
        <w:t xml:space="preserve">la mise en place d’un système d’alerte précoce aux risques hydrométéorologiques au Burundi </w:t>
      </w:r>
      <w:r>
        <w:rPr>
          <w:rFonts w:ascii="Times New Roman" w:eastAsia="Times New Roman" w:hAnsi="Times New Roman" w:cs="Times New Roman"/>
          <w:sz w:val="24"/>
          <w:szCs w:val="20"/>
          <w:lang w:val="fr-FR" w:eastAsia="fr-FR"/>
        </w:rPr>
        <w:t xml:space="preserve">à travers le projet </w:t>
      </w:r>
      <w:r w:rsidRPr="00F776FF">
        <w:rPr>
          <w:rFonts w:ascii="Times New Roman" w:eastAsia="Times New Roman" w:hAnsi="Times New Roman" w:cs="Times New Roman"/>
          <w:b/>
          <w:bCs/>
          <w:sz w:val="24"/>
          <w:szCs w:val="20"/>
          <w:lang w:val="fr-FR" w:eastAsia="fr-FR"/>
        </w:rPr>
        <w:t>Gestion Communautaire des Risques de Catastrophes liés au Changement Climatique au Burund</w:t>
      </w:r>
      <w:r w:rsidRPr="007F6CF3">
        <w:rPr>
          <w:rFonts w:ascii="Times New Roman" w:eastAsia="Times New Roman" w:hAnsi="Times New Roman" w:cs="Times New Roman"/>
          <w:sz w:val="24"/>
          <w:szCs w:val="20"/>
          <w:lang w:val="fr-FR" w:eastAsia="fr-FR"/>
        </w:rPr>
        <w:t>i</w:t>
      </w:r>
      <w:r>
        <w:rPr>
          <w:rFonts w:ascii="Times New Roman" w:eastAsia="Times New Roman" w:hAnsi="Times New Roman" w:cs="Times New Roman"/>
          <w:sz w:val="24"/>
          <w:szCs w:val="20"/>
          <w:lang w:val="fr-FR" w:eastAsia="fr-FR"/>
        </w:rPr>
        <w:t>.</w:t>
      </w:r>
    </w:p>
    <w:p w14:paraId="699FC4EE" w14:textId="3152C27E" w:rsidR="00E10A04" w:rsidRDefault="00E10A04" w:rsidP="00094F3C">
      <w:pPr>
        <w:keepNext/>
        <w:snapToGrid w:val="0"/>
        <w:spacing w:after="0" w:line="240" w:lineRule="auto"/>
        <w:jc w:val="both"/>
        <w:rPr>
          <w:rFonts w:ascii="Times New Roman" w:eastAsia="Times New Roman" w:hAnsi="Times New Roman" w:cs="Times New Roman"/>
          <w:sz w:val="24"/>
          <w:szCs w:val="20"/>
          <w:lang w:val="fr-FR" w:eastAsia="fr-FR"/>
        </w:rPr>
      </w:pPr>
    </w:p>
    <w:p w14:paraId="240E5B24" w14:textId="52FEAF3D" w:rsidR="007F6CF3" w:rsidRDefault="00E10A04" w:rsidP="00094F3C">
      <w:pPr>
        <w:keepNext/>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Considérant l'augmentation de la fréquence et l'intensité des pluies abondantes entrainant les inondations, des sècheresses, des vagues de chaleurs</w:t>
      </w:r>
      <w:r w:rsidR="007F6CF3">
        <w:rPr>
          <w:rFonts w:ascii="Times New Roman" w:eastAsia="Times New Roman" w:hAnsi="Times New Roman" w:cs="Times New Roman"/>
          <w:sz w:val="24"/>
          <w:szCs w:val="20"/>
          <w:lang w:val="fr-FR" w:eastAsia="fr-FR"/>
        </w:rPr>
        <w:t>, la mise en place d’un système de prévision hydrométéorologique s’avère nécessaire et urgent</w:t>
      </w:r>
      <w:ins w:id="3" w:author="ACMADKFA" w:date="2020-06-15T10:24:00Z">
        <w:r w:rsidR="00B25EAF">
          <w:rPr>
            <w:rFonts w:ascii="Times New Roman" w:eastAsia="Times New Roman" w:hAnsi="Times New Roman" w:cs="Times New Roman"/>
            <w:sz w:val="24"/>
            <w:szCs w:val="20"/>
            <w:lang w:val="fr-FR" w:eastAsia="fr-FR"/>
          </w:rPr>
          <w:t>e</w:t>
        </w:r>
      </w:ins>
      <w:r w:rsidR="007F6CF3">
        <w:rPr>
          <w:rFonts w:ascii="Times New Roman" w:eastAsia="Times New Roman" w:hAnsi="Times New Roman" w:cs="Times New Roman"/>
          <w:sz w:val="24"/>
          <w:szCs w:val="20"/>
          <w:lang w:val="fr-FR" w:eastAsia="fr-FR"/>
        </w:rPr>
        <w:t>.</w:t>
      </w:r>
    </w:p>
    <w:p w14:paraId="04A6A70B" w14:textId="5453E4B9" w:rsidR="00E10A04" w:rsidRDefault="000833AE" w:rsidP="00094F3C">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Le réseau d'observation des pluies et débits au Burundi a été amélioré d</w:t>
      </w:r>
      <w:ins w:id="4" w:author="ACMADKFA" w:date="2020-06-15T10:24:00Z">
        <w:r w:rsidR="00B25EAF">
          <w:rPr>
            <w:rFonts w:ascii="Times New Roman" w:eastAsia="Times New Roman" w:hAnsi="Times New Roman" w:cs="Times New Roman"/>
            <w:sz w:val="24"/>
            <w:szCs w:val="20"/>
            <w:lang w:val="fr-FR" w:eastAsia="fr-FR"/>
          </w:rPr>
          <w:t>e</w:t>
        </w:r>
      </w:ins>
      <w:del w:id="5" w:author="ACMADKFA" w:date="2020-06-15T10:24:00Z">
        <w:r w:rsidRPr="000833AE" w:rsidDel="00B25EAF">
          <w:rPr>
            <w:rFonts w:ascii="Times New Roman" w:eastAsia="Times New Roman" w:hAnsi="Times New Roman" w:cs="Times New Roman"/>
            <w:sz w:val="24"/>
            <w:szCs w:val="20"/>
            <w:lang w:val="fr-FR" w:eastAsia="fr-FR"/>
          </w:rPr>
          <w:delText>’une</w:delText>
        </w:r>
      </w:del>
      <w:r w:rsidRPr="000833AE">
        <w:rPr>
          <w:rFonts w:ascii="Times New Roman" w:eastAsia="Times New Roman" w:hAnsi="Times New Roman" w:cs="Times New Roman"/>
          <w:sz w:val="24"/>
          <w:szCs w:val="20"/>
          <w:lang w:val="fr-FR" w:eastAsia="fr-FR"/>
        </w:rPr>
        <w:t xml:space="preserve"> façon considérable au cours de</w:t>
      </w:r>
      <w:r>
        <w:rPr>
          <w:rFonts w:ascii="Times New Roman" w:eastAsia="Times New Roman" w:hAnsi="Times New Roman" w:cs="Times New Roman"/>
          <w:sz w:val="24"/>
          <w:szCs w:val="20"/>
          <w:lang w:val="fr-FR" w:eastAsia="fr-FR"/>
        </w:rPr>
        <w:t xml:space="preserve"> </w:t>
      </w:r>
      <w:ins w:id="6" w:author="ACMADKFA" w:date="2020-06-15T10:24:00Z">
        <w:r w:rsidR="00B25EAF">
          <w:rPr>
            <w:rFonts w:ascii="Times New Roman" w:eastAsia="Times New Roman" w:hAnsi="Times New Roman" w:cs="Times New Roman"/>
            <w:sz w:val="24"/>
            <w:szCs w:val="20"/>
            <w:lang w:val="fr-FR" w:eastAsia="fr-FR"/>
          </w:rPr>
          <w:t>la</w:t>
        </w:r>
      </w:ins>
      <w:del w:id="7" w:author="ACMADKFA" w:date="2020-06-15T10:24:00Z">
        <w:r w:rsidDel="00B25EAF">
          <w:rPr>
            <w:rFonts w:ascii="Times New Roman" w:eastAsia="Times New Roman" w:hAnsi="Times New Roman" w:cs="Times New Roman"/>
            <w:sz w:val="24"/>
            <w:szCs w:val="20"/>
            <w:lang w:val="fr-FR" w:eastAsia="fr-FR"/>
          </w:rPr>
          <w:delText>c</w:delText>
        </w:r>
        <w:r w:rsidRPr="000833AE" w:rsidDel="00B25EAF">
          <w:rPr>
            <w:rFonts w:ascii="Times New Roman" w:eastAsia="Times New Roman" w:hAnsi="Times New Roman" w:cs="Times New Roman"/>
            <w:sz w:val="24"/>
            <w:szCs w:val="20"/>
            <w:lang w:val="fr-FR" w:eastAsia="fr-FR"/>
          </w:rPr>
          <w:delText>e</w:delText>
        </w:r>
        <w:r w:rsidDel="00B25EAF">
          <w:rPr>
            <w:rFonts w:ascii="Times New Roman" w:eastAsia="Times New Roman" w:hAnsi="Times New Roman" w:cs="Times New Roman"/>
            <w:sz w:val="24"/>
            <w:szCs w:val="20"/>
            <w:lang w:val="fr-FR" w:eastAsia="fr-FR"/>
          </w:rPr>
          <w:delText>tte</w:delText>
        </w:r>
      </w:del>
      <w:r w:rsidRPr="000833AE">
        <w:rPr>
          <w:rFonts w:ascii="Times New Roman" w:eastAsia="Times New Roman" w:hAnsi="Times New Roman" w:cs="Times New Roman"/>
          <w:sz w:val="24"/>
          <w:szCs w:val="20"/>
          <w:lang w:val="fr-FR" w:eastAsia="fr-FR"/>
        </w:rPr>
        <w:t xml:space="preserve"> dernière décennie</w:t>
      </w:r>
      <w:r w:rsidR="007F6CF3">
        <w:rPr>
          <w:rFonts w:ascii="Times New Roman" w:eastAsia="Times New Roman" w:hAnsi="Times New Roman" w:cs="Times New Roman"/>
          <w:sz w:val="24"/>
          <w:szCs w:val="20"/>
          <w:lang w:val="fr-FR" w:eastAsia="fr-FR"/>
        </w:rPr>
        <w:t xml:space="preserve"> grâce à l’appui des partenaires technique et financier</w:t>
      </w:r>
      <w:r w:rsidRPr="000833AE">
        <w:rPr>
          <w:rFonts w:ascii="Times New Roman" w:eastAsia="Times New Roman" w:hAnsi="Times New Roman" w:cs="Times New Roman"/>
          <w:sz w:val="24"/>
          <w:szCs w:val="20"/>
          <w:lang w:val="fr-FR" w:eastAsia="fr-FR"/>
        </w:rPr>
        <w:t>.</w:t>
      </w:r>
      <w:r w:rsidR="00E10A04">
        <w:rPr>
          <w:rFonts w:ascii="Times New Roman" w:eastAsia="Times New Roman" w:hAnsi="Times New Roman" w:cs="Times New Roman"/>
          <w:sz w:val="24"/>
          <w:szCs w:val="20"/>
          <w:lang w:val="fr-FR" w:eastAsia="fr-FR"/>
        </w:rPr>
        <w:t xml:space="preserve"> Force est de constater que ces </w:t>
      </w:r>
      <w:r w:rsidR="00E10A04" w:rsidRPr="000833AE">
        <w:rPr>
          <w:rFonts w:ascii="Times New Roman" w:eastAsia="Times New Roman" w:hAnsi="Times New Roman" w:cs="Times New Roman"/>
          <w:sz w:val="24"/>
          <w:szCs w:val="20"/>
          <w:lang w:val="fr-FR" w:eastAsia="fr-FR"/>
        </w:rPr>
        <w:t>données collectées ne sont pas souvent structurées et traitées pour élaborer des produits de veille et de prévision hydrométéorologique</w:t>
      </w:r>
      <w:r w:rsidR="00E10A04">
        <w:rPr>
          <w:rFonts w:ascii="Times New Roman" w:eastAsia="Times New Roman" w:hAnsi="Times New Roman" w:cs="Times New Roman"/>
          <w:sz w:val="24"/>
          <w:szCs w:val="20"/>
          <w:lang w:val="fr-FR" w:eastAsia="fr-FR"/>
        </w:rPr>
        <w:t>.</w:t>
      </w:r>
    </w:p>
    <w:p w14:paraId="50217E00" w14:textId="4FA06DAA" w:rsidR="000833AE" w:rsidRDefault="000833AE" w:rsidP="00094F3C">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Il</w:t>
      </w:r>
      <w:r w:rsidR="00E10A04">
        <w:rPr>
          <w:rFonts w:ascii="Times New Roman" w:eastAsia="Times New Roman" w:hAnsi="Times New Roman" w:cs="Times New Roman"/>
          <w:sz w:val="24"/>
          <w:szCs w:val="20"/>
          <w:lang w:val="fr-FR" w:eastAsia="fr-FR"/>
        </w:rPr>
        <w:t xml:space="preserve"> </w:t>
      </w:r>
      <w:r w:rsidR="00AD4FC3">
        <w:rPr>
          <w:rFonts w:ascii="Times New Roman" w:eastAsia="Times New Roman" w:hAnsi="Times New Roman" w:cs="Times New Roman"/>
          <w:sz w:val="24"/>
          <w:szCs w:val="20"/>
          <w:lang w:val="fr-FR" w:eastAsia="fr-FR"/>
        </w:rPr>
        <w:t xml:space="preserve">est alors </w:t>
      </w:r>
      <w:r w:rsidRPr="000833AE">
        <w:rPr>
          <w:rFonts w:ascii="Times New Roman" w:eastAsia="Times New Roman" w:hAnsi="Times New Roman" w:cs="Times New Roman"/>
          <w:sz w:val="24"/>
          <w:szCs w:val="20"/>
          <w:lang w:val="fr-FR" w:eastAsia="fr-FR"/>
        </w:rPr>
        <w:t xml:space="preserve">urgent </w:t>
      </w:r>
      <w:r w:rsidR="00E10A04" w:rsidRPr="000833AE">
        <w:rPr>
          <w:rFonts w:ascii="Times New Roman" w:eastAsia="Times New Roman" w:hAnsi="Times New Roman" w:cs="Times New Roman"/>
          <w:sz w:val="24"/>
          <w:szCs w:val="20"/>
          <w:lang w:val="fr-FR" w:eastAsia="fr-FR"/>
        </w:rPr>
        <w:t>d'apporter un appui substantiel pour le sauvetage et la structuration des données historiques</w:t>
      </w:r>
      <w:ins w:id="8" w:author="ACMADKFA" w:date="2020-06-15T10:25:00Z">
        <w:r w:rsidR="00B25EAF">
          <w:rPr>
            <w:rFonts w:ascii="Times New Roman" w:eastAsia="Times New Roman" w:hAnsi="Times New Roman" w:cs="Times New Roman"/>
            <w:sz w:val="24"/>
            <w:szCs w:val="20"/>
            <w:lang w:val="fr-FR" w:eastAsia="fr-FR"/>
          </w:rPr>
          <w:t xml:space="preserve"> et actuelles</w:t>
        </w:r>
      </w:ins>
      <w:r w:rsidR="00E10A04" w:rsidRPr="000833AE">
        <w:rPr>
          <w:rFonts w:ascii="Times New Roman" w:eastAsia="Times New Roman" w:hAnsi="Times New Roman" w:cs="Times New Roman"/>
          <w:sz w:val="24"/>
          <w:szCs w:val="20"/>
          <w:lang w:val="fr-FR" w:eastAsia="fr-FR"/>
        </w:rPr>
        <w:t xml:space="preserve"> disponibles dans les bases des données modernes puis développer des outils de traitement rapide et automatique des données pour générer les indices utiles pour l'alerte précoce</w:t>
      </w:r>
      <w:r w:rsidR="00E10A04">
        <w:rPr>
          <w:rFonts w:ascii="Times New Roman" w:eastAsia="Times New Roman" w:hAnsi="Times New Roman" w:cs="Times New Roman"/>
          <w:sz w:val="24"/>
          <w:szCs w:val="20"/>
          <w:lang w:val="fr-FR" w:eastAsia="fr-FR"/>
        </w:rPr>
        <w:t xml:space="preserve">. </w:t>
      </w:r>
    </w:p>
    <w:p w14:paraId="0124518C" w14:textId="1A095950" w:rsidR="00E10A04" w:rsidRDefault="00E10A04" w:rsidP="000833AE">
      <w:pPr>
        <w:snapToGrid w:val="0"/>
        <w:spacing w:after="0" w:line="240" w:lineRule="auto"/>
        <w:jc w:val="both"/>
        <w:rPr>
          <w:rFonts w:ascii="Times New Roman" w:eastAsia="Times New Roman" w:hAnsi="Times New Roman" w:cs="Times New Roman"/>
          <w:sz w:val="24"/>
          <w:szCs w:val="20"/>
          <w:lang w:val="fr-FR" w:eastAsia="fr-FR"/>
        </w:rPr>
      </w:pPr>
    </w:p>
    <w:p w14:paraId="73B4199E" w14:textId="1F65350D" w:rsidR="00E10A04" w:rsidRDefault="00E10A04" w:rsidP="00094F3C">
      <w:pPr>
        <w:keepNext/>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 xml:space="preserve">Bien que le services Hydrométéorologique </w:t>
      </w:r>
      <w:r w:rsidR="00F776FF">
        <w:rPr>
          <w:rFonts w:ascii="Times New Roman" w:eastAsia="Times New Roman" w:hAnsi="Times New Roman" w:cs="Times New Roman"/>
          <w:sz w:val="24"/>
          <w:szCs w:val="20"/>
          <w:lang w:val="fr-FR" w:eastAsia="fr-FR"/>
        </w:rPr>
        <w:t>du Burundi</w:t>
      </w:r>
      <w:r w:rsidRPr="000833AE">
        <w:rPr>
          <w:rFonts w:ascii="Times New Roman" w:eastAsia="Times New Roman" w:hAnsi="Times New Roman" w:cs="Times New Roman"/>
          <w:sz w:val="24"/>
          <w:szCs w:val="20"/>
          <w:lang w:val="fr-FR" w:eastAsia="fr-FR"/>
        </w:rPr>
        <w:t xml:space="preserve"> fourniss</w:t>
      </w:r>
      <w:r w:rsidR="00F776FF">
        <w:rPr>
          <w:rFonts w:ascii="Times New Roman" w:eastAsia="Times New Roman" w:hAnsi="Times New Roman" w:cs="Times New Roman"/>
          <w:sz w:val="24"/>
          <w:szCs w:val="20"/>
          <w:lang w:val="fr-FR" w:eastAsia="fr-FR"/>
        </w:rPr>
        <w:t xml:space="preserve">e </w:t>
      </w:r>
      <w:r w:rsidRPr="000833AE">
        <w:rPr>
          <w:rFonts w:ascii="Times New Roman" w:eastAsia="Times New Roman" w:hAnsi="Times New Roman" w:cs="Times New Roman"/>
          <w:sz w:val="24"/>
          <w:szCs w:val="20"/>
          <w:lang w:val="fr-FR" w:eastAsia="fr-FR"/>
        </w:rPr>
        <w:t xml:space="preserve">des informations sur le temps, le climat et l'eau, la qualité et le format de ces services ne satisfont pas aux besoins réels de l'alerte précoce et les pertes et dommages dues aux extrêmes sont encore significatifs. Il devient donc urgent de mieux définir et spécifier les besoins en produits et services d'alerte pour </w:t>
      </w:r>
      <w:r w:rsidR="00F776FF">
        <w:rPr>
          <w:rFonts w:ascii="Times New Roman" w:eastAsia="Times New Roman" w:hAnsi="Times New Roman" w:cs="Times New Roman"/>
          <w:sz w:val="24"/>
          <w:szCs w:val="20"/>
          <w:lang w:val="fr-FR" w:eastAsia="fr-FR"/>
        </w:rPr>
        <w:t xml:space="preserve">assurer une </w:t>
      </w:r>
      <w:r w:rsidRPr="000833AE">
        <w:rPr>
          <w:rFonts w:ascii="Times New Roman" w:eastAsia="Times New Roman" w:hAnsi="Times New Roman" w:cs="Times New Roman"/>
          <w:sz w:val="24"/>
          <w:szCs w:val="20"/>
          <w:lang w:val="fr-FR" w:eastAsia="fr-FR"/>
        </w:rPr>
        <w:t xml:space="preserve">résilience </w:t>
      </w:r>
      <w:r w:rsidR="00F776FF">
        <w:rPr>
          <w:rFonts w:ascii="Times New Roman" w:eastAsia="Times New Roman" w:hAnsi="Times New Roman" w:cs="Times New Roman"/>
          <w:sz w:val="24"/>
          <w:szCs w:val="20"/>
          <w:lang w:val="fr-FR" w:eastAsia="fr-FR"/>
        </w:rPr>
        <w:t>et</w:t>
      </w:r>
      <w:ins w:id="9" w:author="ACMADKFA" w:date="2020-06-15T10:31:00Z">
        <w:r w:rsidR="00B25EAF">
          <w:rPr>
            <w:rFonts w:ascii="Times New Roman" w:eastAsia="Times New Roman" w:hAnsi="Times New Roman" w:cs="Times New Roman"/>
            <w:sz w:val="24"/>
            <w:szCs w:val="20"/>
            <w:lang w:val="fr-FR" w:eastAsia="fr-FR"/>
          </w:rPr>
          <w:t xml:space="preserve"> une</w:t>
        </w:r>
      </w:ins>
      <w:r w:rsidR="00F776FF">
        <w:rPr>
          <w:rFonts w:ascii="Times New Roman" w:eastAsia="Times New Roman" w:hAnsi="Times New Roman" w:cs="Times New Roman"/>
          <w:sz w:val="24"/>
          <w:szCs w:val="20"/>
          <w:lang w:val="fr-FR" w:eastAsia="fr-FR"/>
        </w:rPr>
        <w:t xml:space="preserve"> gestion communautaire des Risques, c</w:t>
      </w:r>
      <w:r w:rsidRPr="000833AE">
        <w:rPr>
          <w:rFonts w:ascii="Times New Roman" w:eastAsia="Times New Roman" w:hAnsi="Times New Roman" w:cs="Times New Roman"/>
          <w:sz w:val="24"/>
          <w:szCs w:val="20"/>
          <w:lang w:val="fr-FR" w:eastAsia="fr-FR"/>
        </w:rPr>
        <w:t>es produits et services pour les besoins spécifiques identifiés devront être développés, validés et rendus opérationnel</w:t>
      </w:r>
      <w:r w:rsidR="00F776FF">
        <w:rPr>
          <w:rFonts w:ascii="Times New Roman" w:eastAsia="Times New Roman" w:hAnsi="Times New Roman" w:cs="Times New Roman"/>
          <w:sz w:val="24"/>
          <w:szCs w:val="20"/>
          <w:lang w:val="fr-FR" w:eastAsia="fr-FR"/>
        </w:rPr>
        <w:t>.</w:t>
      </w:r>
      <w:r w:rsidR="00621AA2">
        <w:rPr>
          <w:rFonts w:ascii="Times New Roman" w:eastAsia="Times New Roman" w:hAnsi="Times New Roman" w:cs="Times New Roman"/>
          <w:sz w:val="24"/>
          <w:szCs w:val="20"/>
          <w:lang w:val="fr-FR" w:eastAsia="fr-FR"/>
        </w:rPr>
        <w:t xml:space="preserve"> Pour pouvoir opérationnaliser le système d’alerte précoce hydrométéorologique le PNUD-Burundi </w:t>
      </w:r>
      <w:ins w:id="10" w:author="ACMADKFA" w:date="2020-06-15T10:32:00Z">
        <w:r w:rsidR="00B25EAF">
          <w:rPr>
            <w:rFonts w:ascii="Times New Roman" w:eastAsia="Times New Roman" w:hAnsi="Times New Roman" w:cs="Times New Roman"/>
            <w:sz w:val="24"/>
            <w:szCs w:val="20"/>
            <w:lang w:val="fr-FR" w:eastAsia="fr-FR"/>
          </w:rPr>
          <w:t>a</w:t>
        </w:r>
      </w:ins>
      <w:del w:id="11" w:author="ACMADKFA" w:date="2020-06-15T10:32:00Z">
        <w:r w:rsidR="00621AA2" w:rsidDel="00B25EAF">
          <w:rPr>
            <w:rFonts w:ascii="Times New Roman" w:eastAsia="Times New Roman" w:hAnsi="Times New Roman" w:cs="Times New Roman"/>
            <w:sz w:val="24"/>
            <w:szCs w:val="20"/>
            <w:lang w:val="fr-FR" w:eastAsia="fr-FR"/>
          </w:rPr>
          <w:delText>à</w:delText>
        </w:r>
      </w:del>
      <w:r w:rsidR="00621AA2">
        <w:rPr>
          <w:rFonts w:ascii="Times New Roman" w:eastAsia="Times New Roman" w:hAnsi="Times New Roman" w:cs="Times New Roman"/>
          <w:sz w:val="24"/>
          <w:szCs w:val="20"/>
          <w:lang w:val="fr-FR" w:eastAsia="fr-FR"/>
        </w:rPr>
        <w:t xml:space="preserve"> sollicité l’expertise du Centre d’Excellence ACMAD pour apporter son appui au Service Hydrométéorologique du Burundi.</w:t>
      </w:r>
    </w:p>
    <w:p w14:paraId="3FF22277" w14:textId="4451794D" w:rsidR="00F776FF" w:rsidRDefault="00F776FF" w:rsidP="00094F3C">
      <w:pPr>
        <w:keepNext/>
        <w:snapToGrid w:val="0"/>
        <w:spacing w:after="0" w:line="240" w:lineRule="auto"/>
        <w:jc w:val="both"/>
        <w:rPr>
          <w:rFonts w:ascii="Times New Roman" w:eastAsia="Times New Roman" w:hAnsi="Times New Roman" w:cs="Times New Roman"/>
          <w:sz w:val="24"/>
          <w:szCs w:val="20"/>
          <w:lang w:val="fr-FR" w:eastAsia="fr-FR"/>
        </w:rPr>
      </w:pPr>
    </w:p>
    <w:p w14:paraId="15D41F5D" w14:textId="0D5A2BDE" w:rsidR="000B3012" w:rsidRDefault="00055273" w:rsidP="00094F3C">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Le centre ACMAD accompagne</w:t>
      </w:r>
      <w:r w:rsidR="00621AA2">
        <w:rPr>
          <w:rFonts w:ascii="Times New Roman" w:eastAsia="Times New Roman" w:hAnsi="Times New Roman" w:cs="Times New Roman"/>
          <w:sz w:val="24"/>
          <w:szCs w:val="20"/>
          <w:lang w:val="fr-FR" w:eastAsia="fr-FR"/>
        </w:rPr>
        <w:t xml:space="preserve">ra le PNUD-Burundi </w:t>
      </w:r>
      <w:r w:rsidRPr="000833AE">
        <w:rPr>
          <w:rFonts w:ascii="Times New Roman" w:eastAsia="Times New Roman" w:hAnsi="Times New Roman" w:cs="Times New Roman"/>
          <w:sz w:val="24"/>
          <w:szCs w:val="20"/>
          <w:lang w:val="fr-FR" w:eastAsia="fr-FR"/>
        </w:rPr>
        <w:t>dans la mise en œuvre</w:t>
      </w:r>
      <w:r w:rsidR="000B3012">
        <w:rPr>
          <w:rFonts w:ascii="Times New Roman" w:eastAsia="Times New Roman" w:hAnsi="Times New Roman" w:cs="Times New Roman"/>
          <w:sz w:val="24"/>
          <w:szCs w:val="20"/>
          <w:lang w:val="fr-FR" w:eastAsia="fr-FR"/>
        </w:rPr>
        <w:t xml:space="preserve"> du projet </w:t>
      </w:r>
      <w:r w:rsidR="000B3012" w:rsidRPr="000833AE">
        <w:rPr>
          <w:rFonts w:ascii="Times New Roman" w:eastAsia="Times New Roman" w:hAnsi="Times New Roman" w:cs="Times New Roman"/>
          <w:sz w:val="24"/>
          <w:szCs w:val="20"/>
          <w:lang w:val="fr-FR" w:eastAsia="fr-FR"/>
        </w:rPr>
        <w:t>du</w:t>
      </w:r>
      <w:r w:rsidR="000B3012">
        <w:rPr>
          <w:rFonts w:ascii="Times New Roman" w:eastAsia="Times New Roman" w:hAnsi="Times New Roman" w:cs="Times New Roman"/>
          <w:sz w:val="24"/>
          <w:szCs w:val="20"/>
          <w:lang w:val="fr-FR" w:eastAsia="fr-FR"/>
        </w:rPr>
        <w:t xml:space="preserve"> </w:t>
      </w:r>
      <w:r w:rsidR="000B3012" w:rsidRPr="00F776FF">
        <w:rPr>
          <w:rFonts w:ascii="Times New Roman" w:eastAsia="Times New Roman" w:hAnsi="Times New Roman" w:cs="Times New Roman"/>
          <w:b/>
          <w:bCs/>
          <w:sz w:val="24"/>
          <w:szCs w:val="20"/>
          <w:lang w:val="fr-FR" w:eastAsia="fr-FR"/>
        </w:rPr>
        <w:t>Gestion Communautaire des Risques de Catastrophes liés au Changement Climatique au Burund</w:t>
      </w:r>
      <w:r w:rsidR="000B3012" w:rsidRPr="007F6CF3">
        <w:rPr>
          <w:rFonts w:ascii="Times New Roman" w:eastAsia="Times New Roman" w:hAnsi="Times New Roman" w:cs="Times New Roman"/>
          <w:sz w:val="24"/>
          <w:szCs w:val="20"/>
          <w:lang w:val="fr-FR" w:eastAsia="fr-FR"/>
        </w:rPr>
        <w:t>i</w:t>
      </w:r>
      <w:r w:rsidRPr="000833AE">
        <w:rPr>
          <w:rFonts w:ascii="Times New Roman" w:eastAsia="Times New Roman" w:hAnsi="Times New Roman" w:cs="Times New Roman"/>
          <w:sz w:val="24"/>
          <w:szCs w:val="20"/>
          <w:lang w:val="fr-FR" w:eastAsia="fr-FR"/>
        </w:rPr>
        <w:t xml:space="preserve"> </w:t>
      </w:r>
      <w:r w:rsidR="000B3012">
        <w:rPr>
          <w:rFonts w:ascii="Times New Roman" w:eastAsia="Times New Roman" w:hAnsi="Times New Roman" w:cs="Times New Roman"/>
          <w:sz w:val="24"/>
          <w:szCs w:val="20"/>
          <w:lang w:val="fr-FR" w:eastAsia="fr-FR"/>
        </w:rPr>
        <w:t xml:space="preserve">à travers sa première composante qui a comme objectif de rendre </w:t>
      </w:r>
      <w:r w:rsidR="000B3012" w:rsidRPr="000833AE">
        <w:rPr>
          <w:rFonts w:ascii="Times New Roman" w:eastAsia="Times New Roman" w:hAnsi="Times New Roman" w:cs="Times New Roman"/>
          <w:b/>
          <w:sz w:val="24"/>
          <w:szCs w:val="20"/>
          <w:lang w:val="fr-FR" w:eastAsia="fr-FR"/>
        </w:rPr>
        <w:t>Opérationn</w:t>
      </w:r>
      <w:r w:rsidR="000B3012">
        <w:rPr>
          <w:rFonts w:ascii="Times New Roman" w:eastAsia="Times New Roman" w:hAnsi="Times New Roman" w:cs="Times New Roman"/>
          <w:b/>
          <w:sz w:val="24"/>
          <w:szCs w:val="20"/>
          <w:lang w:val="fr-FR" w:eastAsia="fr-FR"/>
        </w:rPr>
        <w:t xml:space="preserve">el le </w:t>
      </w:r>
      <w:r w:rsidR="000B3012" w:rsidRPr="000833AE">
        <w:rPr>
          <w:rFonts w:ascii="Times New Roman" w:eastAsia="Times New Roman" w:hAnsi="Times New Roman" w:cs="Times New Roman"/>
          <w:b/>
          <w:sz w:val="24"/>
          <w:szCs w:val="20"/>
          <w:lang w:val="fr-FR" w:eastAsia="fr-FR"/>
        </w:rPr>
        <w:t xml:space="preserve">Système d'Alerte Précoce pour la résilience </w:t>
      </w:r>
      <w:r w:rsidR="000B3012">
        <w:rPr>
          <w:rFonts w:ascii="Times New Roman" w:eastAsia="Times New Roman" w:hAnsi="Times New Roman" w:cs="Times New Roman"/>
          <w:b/>
          <w:sz w:val="24"/>
          <w:szCs w:val="20"/>
          <w:lang w:val="fr-FR" w:eastAsia="fr-FR"/>
        </w:rPr>
        <w:t xml:space="preserve">Communautaire </w:t>
      </w:r>
      <w:r w:rsidR="000B3012" w:rsidRPr="000833AE">
        <w:rPr>
          <w:rFonts w:ascii="Times New Roman" w:eastAsia="Times New Roman" w:hAnsi="Times New Roman" w:cs="Times New Roman"/>
          <w:b/>
          <w:sz w:val="24"/>
          <w:szCs w:val="20"/>
          <w:lang w:val="fr-FR" w:eastAsia="fr-FR"/>
        </w:rPr>
        <w:t>au Burundi</w:t>
      </w:r>
      <w:r w:rsidR="003518E4">
        <w:rPr>
          <w:rFonts w:ascii="Times New Roman" w:eastAsia="Times New Roman" w:hAnsi="Times New Roman" w:cs="Times New Roman"/>
          <w:sz w:val="24"/>
          <w:szCs w:val="20"/>
          <w:lang w:val="fr-FR" w:eastAsia="fr-FR"/>
        </w:rPr>
        <w:t>.</w:t>
      </w:r>
    </w:p>
    <w:p w14:paraId="528DDA3C" w14:textId="5AD2BE4A" w:rsidR="0088010F" w:rsidRDefault="0088010F" w:rsidP="00094F3C">
      <w:pPr>
        <w:jc w:val="both"/>
        <w:rPr>
          <w:rFonts w:ascii="Times New Roman" w:eastAsia="Times New Roman" w:hAnsi="Times New Roman" w:cs="Times New Roman"/>
          <w:sz w:val="24"/>
          <w:szCs w:val="20"/>
          <w:lang w:val="fr-FR" w:eastAsia="fr-FR"/>
        </w:rPr>
      </w:pPr>
    </w:p>
    <w:p w14:paraId="61DAF24D" w14:textId="77777777" w:rsidR="00692392" w:rsidRDefault="00692392" w:rsidP="00094F3C">
      <w:pPr>
        <w:jc w:val="both"/>
        <w:rPr>
          <w:rFonts w:ascii="Times New Roman" w:eastAsia="Times New Roman" w:hAnsi="Times New Roman" w:cs="Times New Roman"/>
          <w:sz w:val="24"/>
          <w:szCs w:val="20"/>
          <w:lang w:val="fr-FR" w:eastAsia="fr-FR"/>
        </w:rPr>
      </w:pPr>
    </w:p>
    <w:p w14:paraId="50F0F92A" w14:textId="5C17E16C" w:rsidR="00ED2FC1" w:rsidRDefault="00ED2FC1" w:rsidP="00ED2FC1">
      <w:pPr>
        <w:pStyle w:val="ListParagraph"/>
        <w:numPr>
          <w:ilvl w:val="0"/>
          <w:numId w:val="6"/>
        </w:numPr>
        <w:rPr>
          <w:rFonts w:ascii="Times New Roman" w:eastAsia="Times New Roman" w:hAnsi="Times New Roman" w:cs="Times New Roman"/>
          <w:b/>
          <w:bCs/>
          <w:sz w:val="24"/>
          <w:szCs w:val="20"/>
          <w:lang w:val="fr-FR" w:eastAsia="fr-FR"/>
        </w:rPr>
      </w:pPr>
      <w:r w:rsidRPr="00ED2FC1">
        <w:rPr>
          <w:rFonts w:ascii="Times New Roman" w:eastAsia="Times New Roman" w:hAnsi="Times New Roman" w:cs="Times New Roman"/>
          <w:b/>
          <w:bCs/>
          <w:sz w:val="24"/>
          <w:szCs w:val="20"/>
          <w:lang w:val="fr-FR" w:eastAsia="fr-FR"/>
        </w:rPr>
        <w:t>EXPERIENCE DE L’ACMAD</w:t>
      </w:r>
    </w:p>
    <w:p w14:paraId="4E554649" w14:textId="17A84A11" w:rsidR="00AD4FC3" w:rsidRPr="000833AE" w:rsidRDefault="00AD4FC3" w:rsidP="00094F3C">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 xml:space="preserve">Le centre ACMAD a pour mission la veille météorologique et climatique continentale puis agir comme centre d'excellence pour appliquer les produits et services météorologiques pour assurer le développement durable de l'Afrique. Sa vision </w:t>
      </w:r>
      <w:r w:rsidRPr="00AD4FC3">
        <w:rPr>
          <w:rFonts w:ascii="Times New Roman" w:eastAsia="Times New Roman" w:hAnsi="Times New Roman" w:cs="Times New Roman"/>
          <w:sz w:val="24"/>
          <w:szCs w:val="20"/>
          <w:lang w:val="fr-FR" w:eastAsia="fr-FR"/>
        </w:rPr>
        <w:t>à</w:t>
      </w:r>
      <w:r w:rsidRPr="000833AE">
        <w:rPr>
          <w:rFonts w:ascii="Times New Roman" w:eastAsia="Times New Roman" w:hAnsi="Times New Roman" w:cs="Times New Roman"/>
          <w:sz w:val="24"/>
          <w:szCs w:val="20"/>
          <w:lang w:val="fr-FR" w:eastAsia="fr-FR"/>
        </w:rPr>
        <w:t xml:space="preserve"> long terme est celle d'une Afrique ou les populations sont résilientes aux catastrophes avec une plus forte</w:t>
      </w:r>
      <w:ins w:id="12" w:author="ACMADKFA" w:date="2020-06-15T10:33:00Z">
        <w:r w:rsidR="00A502AF">
          <w:rPr>
            <w:rFonts w:ascii="Times New Roman" w:eastAsia="Times New Roman" w:hAnsi="Times New Roman" w:cs="Times New Roman"/>
            <w:sz w:val="24"/>
            <w:szCs w:val="20"/>
            <w:lang w:val="fr-FR" w:eastAsia="fr-FR"/>
          </w:rPr>
          <w:t xml:space="preserve"> capacité</w:t>
        </w:r>
      </w:ins>
      <w:r w:rsidRPr="000833AE">
        <w:rPr>
          <w:rFonts w:ascii="Times New Roman" w:eastAsia="Times New Roman" w:hAnsi="Times New Roman" w:cs="Times New Roman"/>
          <w:sz w:val="24"/>
          <w:szCs w:val="20"/>
          <w:lang w:val="fr-FR" w:eastAsia="fr-FR"/>
        </w:rPr>
        <w:t xml:space="preserve"> </w:t>
      </w:r>
      <w:ins w:id="13" w:author="ACMADKFA" w:date="2020-06-15T10:33:00Z">
        <w:r w:rsidR="00A502AF">
          <w:rPr>
            <w:rFonts w:ascii="Times New Roman" w:eastAsia="Times New Roman" w:hAnsi="Times New Roman" w:cs="Times New Roman"/>
            <w:sz w:val="24"/>
            <w:szCs w:val="20"/>
            <w:lang w:val="fr-FR" w:eastAsia="fr-FR"/>
          </w:rPr>
          <w:t>d’</w:t>
        </w:r>
      </w:ins>
      <w:r w:rsidRPr="000833AE">
        <w:rPr>
          <w:rFonts w:ascii="Times New Roman" w:eastAsia="Times New Roman" w:hAnsi="Times New Roman" w:cs="Times New Roman"/>
          <w:sz w:val="24"/>
          <w:szCs w:val="20"/>
          <w:lang w:val="fr-FR" w:eastAsia="fr-FR"/>
        </w:rPr>
        <w:t xml:space="preserve">adaptation aux impacts du changement climatique. </w:t>
      </w:r>
    </w:p>
    <w:p w14:paraId="141FD3A9" w14:textId="0606A12C" w:rsidR="00055273" w:rsidRPr="000833AE" w:rsidRDefault="00ED2FC1" w:rsidP="00094F3C">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 xml:space="preserve">Le centre ACMAD dispose d'un réseau des partenaires techniques disponibles à travers l'Organisation Météorologique Mondiale pour former les experts </w:t>
      </w:r>
      <w:r>
        <w:rPr>
          <w:rFonts w:ascii="Times New Roman" w:eastAsia="Times New Roman" w:hAnsi="Times New Roman" w:cs="Times New Roman"/>
          <w:sz w:val="24"/>
          <w:szCs w:val="20"/>
          <w:lang w:val="fr-FR" w:eastAsia="fr-FR"/>
        </w:rPr>
        <w:t>d</w:t>
      </w:r>
      <w:ins w:id="14" w:author="ACMADKFA" w:date="2020-06-15T10:34:00Z">
        <w:r w:rsidR="00A502AF">
          <w:rPr>
            <w:rFonts w:ascii="Times New Roman" w:eastAsia="Times New Roman" w:hAnsi="Times New Roman" w:cs="Times New Roman"/>
            <w:sz w:val="24"/>
            <w:szCs w:val="20"/>
            <w:lang w:val="fr-FR" w:eastAsia="fr-FR"/>
          </w:rPr>
          <w:t>es</w:t>
        </w:r>
      </w:ins>
      <w:del w:id="15" w:author="ACMADKFA" w:date="2020-06-15T10:34:00Z">
        <w:r w:rsidDel="00A502AF">
          <w:rPr>
            <w:rFonts w:ascii="Times New Roman" w:eastAsia="Times New Roman" w:hAnsi="Times New Roman" w:cs="Times New Roman"/>
            <w:sz w:val="24"/>
            <w:szCs w:val="20"/>
            <w:lang w:val="fr-FR" w:eastAsia="fr-FR"/>
          </w:rPr>
          <w:delText>u</w:delText>
        </w:r>
      </w:del>
      <w:r>
        <w:rPr>
          <w:rFonts w:ascii="Times New Roman" w:eastAsia="Times New Roman" w:hAnsi="Times New Roman" w:cs="Times New Roman"/>
          <w:sz w:val="24"/>
          <w:szCs w:val="20"/>
          <w:lang w:val="fr-FR" w:eastAsia="fr-FR"/>
        </w:rPr>
        <w:t xml:space="preserve"> Service Hydrométéorologique Nationaux des Pays Africains</w:t>
      </w:r>
      <w:r w:rsidRPr="000833AE">
        <w:rPr>
          <w:rFonts w:ascii="Times New Roman" w:eastAsia="Times New Roman" w:hAnsi="Times New Roman" w:cs="Times New Roman"/>
          <w:sz w:val="24"/>
          <w:szCs w:val="20"/>
          <w:lang w:val="fr-FR" w:eastAsia="fr-FR"/>
        </w:rPr>
        <w:t xml:space="preserve">, valider et transférer les technologies et </w:t>
      </w:r>
      <w:proofErr w:type="spellStart"/>
      <w:ins w:id="16" w:author="ACMADKFA" w:date="2020-06-15T10:34:00Z">
        <w:r w:rsidR="00A502AF">
          <w:rPr>
            <w:rFonts w:ascii="Times New Roman" w:eastAsia="Times New Roman" w:hAnsi="Times New Roman" w:cs="Times New Roman"/>
            <w:sz w:val="24"/>
            <w:szCs w:val="20"/>
            <w:lang w:val="fr-FR" w:eastAsia="fr-FR"/>
          </w:rPr>
          <w:t>developper</w:t>
        </w:r>
        <w:proofErr w:type="spellEnd"/>
        <w:r w:rsidR="00A502AF">
          <w:rPr>
            <w:rFonts w:ascii="Times New Roman" w:eastAsia="Times New Roman" w:hAnsi="Times New Roman" w:cs="Times New Roman"/>
            <w:sz w:val="24"/>
            <w:szCs w:val="20"/>
            <w:lang w:val="fr-FR" w:eastAsia="fr-FR"/>
          </w:rPr>
          <w:t xml:space="preserve">, </w:t>
        </w:r>
      </w:ins>
      <w:r w:rsidRPr="000833AE">
        <w:rPr>
          <w:rFonts w:ascii="Times New Roman" w:eastAsia="Times New Roman" w:hAnsi="Times New Roman" w:cs="Times New Roman"/>
          <w:sz w:val="24"/>
          <w:szCs w:val="20"/>
          <w:lang w:val="fr-FR" w:eastAsia="fr-FR"/>
        </w:rPr>
        <w:t>valider, tester et échanger les produits pour l'alerte, la préparation et la réponse aux catastrophes</w:t>
      </w:r>
      <w:r>
        <w:rPr>
          <w:rFonts w:ascii="Times New Roman" w:eastAsia="Times New Roman" w:hAnsi="Times New Roman" w:cs="Times New Roman"/>
          <w:sz w:val="24"/>
          <w:szCs w:val="20"/>
          <w:lang w:val="fr-FR" w:eastAsia="fr-FR"/>
        </w:rPr>
        <w:t xml:space="preserve">. </w:t>
      </w:r>
      <w:r w:rsidR="00055273" w:rsidRPr="000833AE">
        <w:rPr>
          <w:rFonts w:ascii="Times New Roman" w:eastAsia="Times New Roman" w:hAnsi="Times New Roman" w:cs="Times New Roman"/>
          <w:sz w:val="24"/>
          <w:szCs w:val="20"/>
          <w:lang w:val="fr-FR" w:eastAsia="fr-FR"/>
        </w:rPr>
        <w:t xml:space="preserve">Dans le cadre de la coopération internationale, </w:t>
      </w:r>
      <w:r w:rsidR="003518E4">
        <w:rPr>
          <w:rFonts w:ascii="Times New Roman" w:eastAsia="Times New Roman" w:hAnsi="Times New Roman" w:cs="Times New Roman"/>
          <w:sz w:val="24"/>
          <w:szCs w:val="20"/>
          <w:lang w:val="fr-FR" w:eastAsia="fr-FR"/>
        </w:rPr>
        <w:t>le Burundi a</w:t>
      </w:r>
      <w:r w:rsidR="00055273" w:rsidRPr="000833AE">
        <w:rPr>
          <w:rFonts w:ascii="Times New Roman" w:eastAsia="Times New Roman" w:hAnsi="Times New Roman" w:cs="Times New Roman"/>
          <w:sz w:val="24"/>
          <w:szCs w:val="20"/>
          <w:lang w:val="fr-FR" w:eastAsia="fr-FR"/>
        </w:rPr>
        <w:t xml:space="preserve"> accès à des méthodes, outils et produits résultant des développements scientifiques et technologiques </w:t>
      </w:r>
      <w:del w:id="17" w:author="ACMADKFA" w:date="2020-06-15T10:35:00Z">
        <w:r w:rsidR="00055273" w:rsidRPr="000833AE" w:rsidDel="00A502AF">
          <w:rPr>
            <w:rFonts w:ascii="Times New Roman" w:eastAsia="Times New Roman" w:hAnsi="Times New Roman" w:cs="Times New Roman"/>
            <w:sz w:val="24"/>
            <w:szCs w:val="20"/>
            <w:lang w:val="fr-FR" w:eastAsia="fr-FR"/>
          </w:rPr>
          <w:delText>avancées</w:delText>
        </w:r>
      </w:del>
      <w:ins w:id="18" w:author="ACMADKFA" w:date="2020-06-15T10:35:00Z">
        <w:r w:rsidR="00A502AF">
          <w:rPr>
            <w:rFonts w:ascii="Times New Roman" w:eastAsia="Times New Roman" w:hAnsi="Times New Roman" w:cs="Times New Roman"/>
            <w:sz w:val="24"/>
            <w:szCs w:val="20"/>
            <w:lang w:val="fr-FR" w:eastAsia="fr-FR"/>
          </w:rPr>
          <w:t>modernes</w:t>
        </w:r>
      </w:ins>
      <w:r w:rsidR="00055273" w:rsidRPr="000833AE">
        <w:rPr>
          <w:rFonts w:ascii="Times New Roman" w:eastAsia="Times New Roman" w:hAnsi="Times New Roman" w:cs="Times New Roman"/>
          <w:sz w:val="24"/>
          <w:szCs w:val="20"/>
          <w:lang w:val="fr-FR" w:eastAsia="fr-FR"/>
        </w:rPr>
        <w:t xml:space="preserve">. Cependant, </w:t>
      </w:r>
      <w:r w:rsidR="003518E4">
        <w:rPr>
          <w:rFonts w:ascii="Times New Roman" w:eastAsia="Times New Roman" w:hAnsi="Times New Roman" w:cs="Times New Roman"/>
          <w:sz w:val="24"/>
          <w:szCs w:val="20"/>
          <w:lang w:val="fr-FR" w:eastAsia="fr-FR"/>
        </w:rPr>
        <w:t xml:space="preserve">le Burundi </w:t>
      </w:r>
      <w:r w:rsidR="007247A3">
        <w:rPr>
          <w:rFonts w:ascii="Times New Roman" w:eastAsia="Times New Roman" w:hAnsi="Times New Roman" w:cs="Times New Roman"/>
          <w:sz w:val="24"/>
          <w:szCs w:val="20"/>
          <w:lang w:val="fr-FR" w:eastAsia="fr-FR"/>
        </w:rPr>
        <w:t>fai</w:t>
      </w:r>
      <w:r w:rsidR="00055273" w:rsidRPr="000833AE">
        <w:rPr>
          <w:rFonts w:ascii="Times New Roman" w:eastAsia="Times New Roman" w:hAnsi="Times New Roman" w:cs="Times New Roman"/>
          <w:sz w:val="24"/>
          <w:szCs w:val="20"/>
          <w:lang w:val="fr-FR" w:eastAsia="fr-FR"/>
        </w:rPr>
        <w:t xml:space="preserve">t face à un déficit significatif des ressources humaines compétentes pour tirer le maximum de profit de cette coopération </w:t>
      </w:r>
      <w:r w:rsidRPr="000833AE">
        <w:rPr>
          <w:rFonts w:ascii="Times New Roman" w:eastAsia="Times New Roman" w:hAnsi="Times New Roman" w:cs="Times New Roman"/>
          <w:sz w:val="24"/>
          <w:szCs w:val="20"/>
          <w:lang w:val="fr-FR" w:eastAsia="fr-FR"/>
        </w:rPr>
        <w:t>internationale.</w:t>
      </w:r>
      <w:r w:rsidR="00055273" w:rsidRPr="000833AE">
        <w:rPr>
          <w:rFonts w:ascii="Times New Roman" w:eastAsia="Times New Roman" w:hAnsi="Times New Roman" w:cs="Times New Roman"/>
          <w:sz w:val="24"/>
          <w:szCs w:val="20"/>
          <w:lang w:val="fr-FR" w:eastAsia="fr-FR"/>
        </w:rPr>
        <w:t xml:space="preserve"> Ce</w:t>
      </w:r>
      <w:r w:rsidR="00AD4FC3">
        <w:rPr>
          <w:rFonts w:ascii="Times New Roman" w:eastAsia="Times New Roman" w:hAnsi="Times New Roman" w:cs="Times New Roman"/>
          <w:sz w:val="24"/>
          <w:szCs w:val="20"/>
          <w:lang w:val="fr-FR" w:eastAsia="fr-FR"/>
        </w:rPr>
        <w:t xml:space="preserve">tte consultation </w:t>
      </w:r>
      <w:r w:rsidR="00055273" w:rsidRPr="000833AE">
        <w:rPr>
          <w:rFonts w:ascii="Times New Roman" w:eastAsia="Times New Roman" w:hAnsi="Times New Roman" w:cs="Times New Roman"/>
          <w:sz w:val="24"/>
          <w:szCs w:val="20"/>
          <w:lang w:val="fr-FR" w:eastAsia="fr-FR"/>
        </w:rPr>
        <w:t xml:space="preserve">offre une opportunité pour exploiter ce partenariat </w:t>
      </w:r>
      <w:ins w:id="19" w:author="ACMADKFA" w:date="2020-06-15T10:36:00Z">
        <w:r w:rsidR="00A502AF">
          <w:rPr>
            <w:rFonts w:ascii="Times New Roman" w:eastAsia="Times New Roman" w:hAnsi="Times New Roman" w:cs="Times New Roman"/>
            <w:sz w:val="24"/>
            <w:szCs w:val="20"/>
            <w:lang w:val="fr-FR" w:eastAsia="fr-FR"/>
          </w:rPr>
          <w:t xml:space="preserve">et renforcer les capacités </w:t>
        </w:r>
      </w:ins>
      <w:r w:rsidR="00055273" w:rsidRPr="000833AE">
        <w:rPr>
          <w:rFonts w:ascii="Times New Roman" w:eastAsia="Times New Roman" w:hAnsi="Times New Roman" w:cs="Times New Roman"/>
          <w:sz w:val="24"/>
          <w:szCs w:val="20"/>
          <w:lang w:val="fr-FR" w:eastAsia="fr-FR"/>
        </w:rPr>
        <w:t xml:space="preserve">au profit </w:t>
      </w:r>
      <w:r w:rsidR="003518E4">
        <w:rPr>
          <w:rFonts w:ascii="Times New Roman" w:eastAsia="Times New Roman" w:hAnsi="Times New Roman" w:cs="Times New Roman"/>
          <w:sz w:val="24"/>
          <w:szCs w:val="20"/>
          <w:lang w:val="fr-FR" w:eastAsia="fr-FR"/>
        </w:rPr>
        <w:t>du Burundi</w:t>
      </w:r>
      <w:r w:rsidR="00055273" w:rsidRPr="000833AE">
        <w:rPr>
          <w:rFonts w:ascii="Times New Roman" w:eastAsia="Times New Roman" w:hAnsi="Times New Roman" w:cs="Times New Roman"/>
          <w:sz w:val="24"/>
          <w:szCs w:val="20"/>
          <w:lang w:val="fr-FR" w:eastAsia="fr-FR"/>
        </w:rPr>
        <w:t xml:space="preserve">. </w:t>
      </w:r>
    </w:p>
    <w:p w14:paraId="2407C5DA" w14:textId="77777777" w:rsidR="00055273" w:rsidRPr="000833AE" w:rsidRDefault="00055273" w:rsidP="00055273">
      <w:pPr>
        <w:snapToGrid w:val="0"/>
        <w:spacing w:after="0" w:line="240" w:lineRule="auto"/>
        <w:jc w:val="both"/>
        <w:rPr>
          <w:rFonts w:ascii="Times New Roman" w:eastAsia="Times New Roman" w:hAnsi="Times New Roman" w:cs="Times New Roman"/>
          <w:sz w:val="24"/>
          <w:szCs w:val="20"/>
          <w:lang w:val="fr-FR" w:eastAsia="fr-FR"/>
        </w:rPr>
      </w:pPr>
    </w:p>
    <w:p w14:paraId="41928058" w14:textId="72D9B486" w:rsidR="003518E4" w:rsidRDefault="00055273" w:rsidP="00094F3C">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Le centre ACMAD dispose également d'une bonne expérience en matière de mise en œuvre des projets à travers les financements des bailleurs de fonds. Il a mis en œuvre le projet ISACIP financé par la BAD qui a contribué à la démonstration des capacités et la désignation du centre ACMAD comme Centre Climatique Régional (CCR) avec un mandat continental par l'Organisation Météorologique Mondiale (OMM) au cours de son dix-septième congrès en 2015. Ainsi, le centre ACMAD dispose de l'expertise et de l'expérience reconnue dans les fonctions obligatoires d'un CCR de l'OMM. Il s'agit de la veille climatique, la prévision climatique à longue échéance, la collecte, le traitement et les échanges des données climatiques et formation des experts nationaux et régionaux.</w:t>
      </w:r>
    </w:p>
    <w:p w14:paraId="3B118946" w14:textId="6F1FB7FD" w:rsidR="00055273" w:rsidRDefault="00055273" w:rsidP="00094F3C">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 xml:space="preserve">Entre 2015 et 2018, le centre ACMAD sur la base de cette expérience reconnue a accompagné à travers l'assistance technique le Centre ICPAC ayant un mandat sur la corne de l'Afrique et le Centre de la région du Maghreb sous la coordination du Service météorologique Marocain </w:t>
      </w:r>
      <w:ins w:id="20" w:author="ACMADKFA" w:date="2020-06-15T10:37:00Z">
        <w:r w:rsidR="00A502AF">
          <w:rPr>
            <w:rFonts w:ascii="Times New Roman" w:eastAsia="Times New Roman" w:hAnsi="Times New Roman" w:cs="Times New Roman"/>
            <w:sz w:val="24"/>
            <w:szCs w:val="20"/>
            <w:lang w:val="fr-FR" w:eastAsia="fr-FR"/>
          </w:rPr>
          <w:t xml:space="preserve">pour </w:t>
        </w:r>
      </w:ins>
      <w:r w:rsidRPr="000833AE">
        <w:rPr>
          <w:rFonts w:ascii="Times New Roman" w:eastAsia="Times New Roman" w:hAnsi="Times New Roman" w:cs="Times New Roman"/>
          <w:sz w:val="24"/>
          <w:szCs w:val="20"/>
          <w:lang w:val="fr-FR" w:eastAsia="fr-FR"/>
        </w:rPr>
        <w:t xml:space="preserve">la planification et la démonstration ayant abouti à leurs désignations récentes comme </w:t>
      </w:r>
      <w:proofErr w:type="spellStart"/>
      <w:r w:rsidRPr="000833AE">
        <w:rPr>
          <w:rFonts w:ascii="Times New Roman" w:eastAsia="Times New Roman" w:hAnsi="Times New Roman" w:cs="Times New Roman"/>
          <w:sz w:val="24"/>
          <w:szCs w:val="20"/>
          <w:lang w:val="fr-FR" w:eastAsia="fr-FR"/>
        </w:rPr>
        <w:t>CCRs</w:t>
      </w:r>
      <w:proofErr w:type="spellEnd"/>
      <w:r w:rsidRPr="000833AE">
        <w:rPr>
          <w:rFonts w:ascii="Times New Roman" w:eastAsia="Times New Roman" w:hAnsi="Times New Roman" w:cs="Times New Roman"/>
          <w:sz w:val="24"/>
          <w:szCs w:val="20"/>
          <w:lang w:val="fr-FR" w:eastAsia="fr-FR"/>
        </w:rPr>
        <w:t xml:space="preserve"> de l'OMM avec mandat sur leurs </w:t>
      </w:r>
      <w:ins w:id="21" w:author="ACMADKFA" w:date="2020-06-15T10:38:00Z">
        <w:r w:rsidR="00A502AF">
          <w:rPr>
            <w:rFonts w:ascii="Times New Roman" w:eastAsia="Times New Roman" w:hAnsi="Times New Roman" w:cs="Times New Roman"/>
            <w:sz w:val="24"/>
            <w:szCs w:val="20"/>
            <w:lang w:val="fr-FR" w:eastAsia="fr-FR"/>
          </w:rPr>
          <w:t>zones</w:t>
        </w:r>
      </w:ins>
      <w:del w:id="22" w:author="ACMADKFA" w:date="2020-06-15T10:38:00Z">
        <w:r w:rsidRPr="000833AE" w:rsidDel="00A502AF">
          <w:rPr>
            <w:rFonts w:ascii="Times New Roman" w:eastAsia="Times New Roman" w:hAnsi="Times New Roman" w:cs="Times New Roman"/>
            <w:sz w:val="24"/>
            <w:szCs w:val="20"/>
            <w:lang w:val="fr-FR" w:eastAsia="fr-FR"/>
          </w:rPr>
          <w:delText>régions</w:delText>
        </w:r>
      </w:del>
      <w:r w:rsidRPr="000833AE">
        <w:rPr>
          <w:rFonts w:ascii="Times New Roman" w:eastAsia="Times New Roman" w:hAnsi="Times New Roman" w:cs="Times New Roman"/>
          <w:sz w:val="24"/>
          <w:szCs w:val="20"/>
          <w:lang w:val="fr-FR" w:eastAsia="fr-FR"/>
        </w:rPr>
        <w:t xml:space="preserve"> respectives. A ce jour, l'Afrique dispose de trois </w:t>
      </w:r>
      <w:proofErr w:type="spellStart"/>
      <w:r w:rsidRPr="000833AE">
        <w:rPr>
          <w:rFonts w:ascii="Times New Roman" w:eastAsia="Times New Roman" w:hAnsi="Times New Roman" w:cs="Times New Roman"/>
          <w:sz w:val="24"/>
          <w:szCs w:val="20"/>
          <w:lang w:val="fr-FR" w:eastAsia="fr-FR"/>
        </w:rPr>
        <w:t>CCRs</w:t>
      </w:r>
      <w:proofErr w:type="spellEnd"/>
      <w:r w:rsidRPr="000833AE">
        <w:rPr>
          <w:rFonts w:ascii="Times New Roman" w:eastAsia="Times New Roman" w:hAnsi="Times New Roman" w:cs="Times New Roman"/>
          <w:sz w:val="24"/>
          <w:szCs w:val="20"/>
          <w:lang w:val="fr-FR" w:eastAsia="fr-FR"/>
        </w:rPr>
        <w:t xml:space="preserve"> désignés par l'OMM. Néanmoins, quatre autres </w:t>
      </w:r>
      <w:ins w:id="23" w:author="ACMADKFA" w:date="2020-06-15T10:38:00Z">
        <w:r w:rsidR="00A502AF">
          <w:rPr>
            <w:rFonts w:ascii="Times New Roman" w:eastAsia="Times New Roman" w:hAnsi="Times New Roman" w:cs="Times New Roman"/>
            <w:sz w:val="24"/>
            <w:szCs w:val="20"/>
            <w:lang w:val="fr-FR" w:eastAsia="fr-FR"/>
          </w:rPr>
          <w:t xml:space="preserve">sous - </w:t>
        </w:r>
      </w:ins>
      <w:r w:rsidRPr="000833AE">
        <w:rPr>
          <w:rFonts w:ascii="Times New Roman" w:eastAsia="Times New Roman" w:hAnsi="Times New Roman" w:cs="Times New Roman"/>
          <w:sz w:val="24"/>
          <w:szCs w:val="20"/>
          <w:lang w:val="fr-FR" w:eastAsia="fr-FR"/>
        </w:rPr>
        <w:t>régions (l'Afrique de l'Ouest - CEDEAO, du centre - CEEAC australe- SADC et l'Océan Indien-COI) ont des Centres régionaux qui doivent démontrer les capacités afin d'obtenir la désignation par l'OMM comme CCR et Centres Météorologiques Spécialis</w:t>
      </w:r>
      <w:ins w:id="24" w:author="ACMADKFA" w:date="2020-06-15T10:39:00Z">
        <w:r w:rsidR="00A502AF">
          <w:rPr>
            <w:rFonts w:ascii="Times New Roman" w:eastAsia="Times New Roman" w:hAnsi="Times New Roman" w:cs="Times New Roman"/>
            <w:sz w:val="24"/>
            <w:szCs w:val="20"/>
            <w:lang w:val="fr-FR" w:eastAsia="fr-FR"/>
          </w:rPr>
          <w:t>é</w:t>
        </w:r>
      </w:ins>
      <w:del w:id="25" w:author="ACMADKFA" w:date="2020-06-15T10:39:00Z">
        <w:r w:rsidRPr="000833AE" w:rsidDel="00A502AF">
          <w:rPr>
            <w:rFonts w:ascii="Times New Roman" w:eastAsia="Times New Roman" w:hAnsi="Times New Roman" w:cs="Times New Roman"/>
            <w:sz w:val="24"/>
            <w:szCs w:val="20"/>
            <w:lang w:val="fr-FR" w:eastAsia="fr-FR"/>
          </w:rPr>
          <w:delText>e</w:delText>
        </w:r>
      </w:del>
      <w:r w:rsidRPr="000833AE">
        <w:rPr>
          <w:rFonts w:ascii="Times New Roman" w:eastAsia="Times New Roman" w:hAnsi="Times New Roman" w:cs="Times New Roman"/>
          <w:sz w:val="24"/>
          <w:szCs w:val="20"/>
          <w:lang w:val="fr-FR" w:eastAsia="fr-FR"/>
        </w:rPr>
        <w:t>s</w:t>
      </w:r>
      <w:ins w:id="26" w:author="ACMADKFA" w:date="2020-06-15T10:39:00Z">
        <w:r w:rsidR="00A502AF">
          <w:rPr>
            <w:rFonts w:ascii="Times New Roman" w:eastAsia="Times New Roman" w:hAnsi="Times New Roman" w:cs="Times New Roman"/>
            <w:sz w:val="24"/>
            <w:szCs w:val="20"/>
            <w:lang w:val="fr-FR" w:eastAsia="fr-FR"/>
          </w:rPr>
          <w:t xml:space="preserve">. ACMAD assure la coordination des ses </w:t>
        </w:r>
        <w:proofErr w:type="spellStart"/>
        <w:r w:rsidR="00A502AF">
          <w:rPr>
            <w:rFonts w:ascii="Times New Roman" w:eastAsia="Times New Roman" w:hAnsi="Times New Roman" w:cs="Times New Roman"/>
            <w:sz w:val="24"/>
            <w:szCs w:val="20"/>
            <w:lang w:val="fr-FR" w:eastAsia="fr-FR"/>
          </w:rPr>
          <w:t>inintiatives</w:t>
        </w:r>
        <w:proofErr w:type="spellEnd"/>
        <w:r w:rsidR="00A502AF">
          <w:rPr>
            <w:rFonts w:ascii="Times New Roman" w:eastAsia="Times New Roman" w:hAnsi="Times New Roman" w:cs="Times New Roman"/>
            <w:sz w:val="24"/>
            <w:szCs w:val="20"/>
            <w:lang w:val="fr-FR" w:eastAsia="fr-FR"/>
          </w:rPr>
          <w:t xml:space="preserve"> </w:t>
        </w:r>
        <w:proofErr w:type="spellStart"/>
        <w:r w:rsidR="00A502AF">
          <w:rPr>
            <w:rFonts w:ascii="Times New Roman" w:eastAsia="Times New Roman" w:hAnsi="Times New Roman" w:cs="Times New Roman"/>
            <w:sz w:val="24"/>
            <w:szCs w:val="20"/>
            <w:lang w:val="fr-FR" w:eastAsia="fr-FR"/>
          </w:rPr>
          <w:t>sous-régionles</w:t>
        </w:r>
        <w:proofErr w:type="spellEnd"/>
        <w:r w:rsidR="00A502AF">
          <w:rPr>
            <w:rFonts w:ascii="Times New Roman" w:eastAsia="Times New Roman" w:hAnsi="Times New Roman" w:cs="Times New Roman"/>
            <w:sz w:val="24"/>
            <w:szCs w:val="20"/>
            <w:lang w:val="fr-FR" w:eastAsia="fr-FR"/>
          </w:rPr>
          <w:t xml:space="preserve"> en cours. </w:t>
        </w:r>
      </w:ins>
    </w:p>
    <w:p w14:paraId="17075D01" w14:textId="77777777" w:rsidR="003518E4" w:rsidRPr="000833AE" w:rsidRDefault="003518E4" w:rsidP="00055273">
      <w:pPr>
        <w:snapToGrid w:val="0"/>
        <w:spacing w:after="0" w:line="240" w:lineRule="auto"/>
        <w:jc w:val="both"/>
        <w:rPr>
          <w:rFonts w:ascii="Times New Roman" w:eastAsia="Times New Roman" w:hAnsi="Times New Roman" w:cs="Times New Roman"/>
          <w:sz w:val="24"/>
          <w:szCs w:val="20"/>
          <w:lang w:val="fr-FR" w:eastAsia="fr-FR"/>
        </w:rPr>
      </w:pPr>
    </w:p>
    <w:p w14:paraId="2ACC1647" w14:textId="526D8DCD" w:rsidR="00055273" w:rsidRPr="000833AE" w:rsidRDefault="00055273" w:rsidP="00094F3C">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 xml:space="preserve">Apres l'adoption du cadre mondiale sur les services climatologiques (GFCS) en 2009, le Centre ACMAD sur financement de l'Union Européenne a mis en œuvre un premier projet sur la fourniture des services climatiques pour la gestion des risques de catastrophes en Afrique. </w:t>
      </w:r>
      <w:ins w:id="27" w:author="ACMADKFA" w:date="2020-06-15T10:40:00Z">
        <w:r w:rsidR="00A502AF">
          <w:rPr>
            <w:rFonts w:ascii="Times New Roman" w:eastAsia="Times New Roman" w:hAnsi="Times New Roman" w:cs="Times New Roman"/>
            <w:sz w:val="24"/>
            <w:szCs w:val="20"/>
            <w:lang w:val="fr-FR" w:eastAsia="fr-FR"/>
          </w:rPr>
          <w:t xml:space="preserve"> Ce projet a permis </w:t>
        </w:r>
        <w:r w:rsidR="00A502AF">
          <w:rPr>
            <w:rFonts w:ascii="Times New Roman" w:eastAsia="Times New Roman" w:hAnsi="Times New Roman" w:cs="Times New Roman"/>
            <w:sz w:val="24"/>
            <w:szCs w:val="20"/>
            <w:lang w:val="fr-FR" w:eastAsia="fr-FR"/>
          </w:rPr>
          <w:lastRenderedPageBreak/>
          <w:t xml:space="preserve">de </w:t>
        </w:r>
      </w:ins>
      <w:ins w:id="28" w:author="ACMADKFA" w:date="2020-06-15T10:42:00Z">
        <w:r w:rsidR="00A502AF">
          <w:rPr>
            <w:rFonts w:ascii="Times New Roman" w:eastAsia="Times New Roman" w:hAnsi="Times New Roman" w:cs="Times New Roman"/>
            <w:sz w:val="24"/>
            <w:szCs w:val="20"/>
            <w:lang w:val="fr-FR" w:eastAsia="fr-FR"/>
          </w:rPr>
          <w:t>développer</w:t>
        </w:r>
      </w:ins>
      <w:ins w:id="29" w:author="ACMADKFA" w:date="2020-06-15T10:40:00Z">
        <w:r w:rsidR="00A502AF">
          <w:rPr>
            <w:rFonts w:ascii="Times New Roman" w:eastAsia="Times New Roman" w:hAnsi="Times New Roman" w:cs="Times New Roman"/>
            <w:sz w:val="24"/>
            <w:szCs w:val="20"/>
            <w:lang w:val="fr-FR" w:eastAsia="fr-FR"/>
          </w:rPr>
          <w:t xml:space="preserve"> un service climatique spécifique pour assister les acteurs humanitaires de de gestion des </w:t>
        </w:r>
      </w:ins>
      <w:ins w:id="30" w:author="ACMADKFA" w:date="2020-06-15T10:41:00Z">
        <w:r w:rsidR="00A502AF">
          <w:rPr>
            <w:rFonts w:ascii="Times New Roman" w:eastAsia="Times New Roman" w:hAnsi="Times New Roman" w:cs="Times New Roman"/>
            <w:sz w:val="24"/>
            <w:szCs w:val="20"/>
            <w:lang w:val="fr-FR" w:eastAsia="fr-FR"/>
          </w:rPr>
          <w:t xml:space="preserve">risques de catastrophes à </w:t>
        </w:r>
      </w:ins>
      <w:ins w:id="31" w:author="ACMADKFA" w:date="2020-06-15T10:42:00Z">
        <w:r w:rsidR="00A502AF">
          <w:rPr>
            <w:rFonts w:ascii="Times New Roman" w:eastAsia="Times New Roman" w:hAnsi="Times New Roman" w:cs="Times New Roman"/>
            <w:sz w:val="24"/>
            <w:szCs w:val="20"/>
            <w:lang w:val="fr-FR" w:eastAsia="fr-FR"/>
          </w:rPr>
          <w:t>réviser</w:t>
        </w:r>
      </w:ins>
      <w:ins w:id="32" w:author="ACMADKFA" w:date="2020-06-15T10:41:00Z">
        <w:r w:rsidR="00A502AF">
          <w:rPr>
            <w:rFonts w:ascii="Times New Roman" w:eastAsia="Times New Roman" w:hAnsi="Times New Roman" w:cs="Times New Roman"/>
            <w:sz w:val="24"/>
            <w:szCs w:val="20"/>
            <w:lang w:val="fr-FR" w:eastAsia="fr-FR"/>
          </w:rPr>
          <w:t xml:space="preserve"> et/ou mettre à jour les plans de contingence, d’urgence pu de réponse </w:t>
        </w:r>
      </w:ins>
      <w:ins w:id="33" w:author="ACMADKFA" w:date="2020-06-15T10:42:00Z">
        <w:r w:rsidR="00A502AF">
          <w:rPr>
            <w:rFonts w:ascii="Times New Roman" w:eastAsia="Times New Roman" w:hAnsi="Times New Roman" w:cs="Times New Roman"/>
            <w:sz w:val="24"/>
            <w:szCs w:val="20"/>
            <w:lang w:val="fr-FR" w:eastAsia="fr-FR"/>
          </w:rPr>
          <w:t xml:space="preserve">aux catastrophes. Les acquis de ce projet serviront à la mise en œuvre de </w:t>
        </w:r>
        <w:r w:rsidR="00EE55D7">
          <w:rPr>
            <w:rFonts w:ascii="Times New Roman" w:eastAsia="Times New Roman" w:hAnsi="Times New Roman" w:cs="Times New Roman"/>
            <w:sz w:val="24"/>
            <w:szCs w:val="20"/>
            <w:lang w:val="fr-FR" w:eastAsia="fr-FR"/>
          </w:rPr>
          <w:t>cette i</w:t>
        </w:r>
      </w:ins>
      <w:ins w:id="34" w:author="ACMADKFA" w:date="2020-06-15T10:43:00Z">
        <w:r w:rsidR="00EE55D7">
          <w:rPr>
            <w:rFonts w:ascii="Times New Roman" w:eastAsia="Times New Roman" w:hAnsi="Times New Roman" w:cs="Times New Roman"/>
            <w:sz w:val="24"/>
            <w:szCs w:val="20"/>
            <w:lang w:val="fr-FR" w:eastAsia="fr-FR"/>
          </w:rPr>
          <w:t>nitiative de gestion communautaire des risques au Burundi.</w:t>
        </w:r>
      </w:ins>
    </w:p>
    <w:p w14:paraId="727F5F15" w14:textId="0E7C620D" w:rsidR="00055273" w:rsidRDefault="00055273" w:rsidP="00094F3C">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Le Centre a également mis en œuvre le Projet SAWIDRA Continental financé par la BAD qui a équipé l'Afrique des stations de réception et traitement des données satellitaires ainsi que de systèmes de calcul haute performance (HPC)</w:t>
      </w:r>
      <w:ins w:id="35" w:author="ACMADKFA" w:date="2020-06-15T10:44:00Z">
        <w:r w:rsidR="00EE55D7">
          <w:rPr>
            <w:rFonts w:ascii="Times New Roman" w:eastAsia="Times New Roman" w:hAnsi="Times New Roman" w:cs="Times New Roman"/>
            <w:sz w:val="24"/>
            <w:szCs w:val="20"/>
            <w:lang w:val="fr-FR" w:eastAsia="fr-FR"/>
          </w:rPr>
          <w:t xml:space="preserve"> et un </w:t>
        </w:r>
        <w:proofErr w:type="gramStart"/>
        <w:r w:rsidR="00EE55D7">
          <w:rPr>
            <w:rFonts w:ascii="Times New Roman" w:eastAsia="Times New Roman" w:hAnsi="Times New Roman" w:cs="Times New Roman"/>
            <w:sz w:val="24"/>
            <w:szCs w:val="20"/>
            <w:lang w:val="fr-FR" w:eastAsia="fr-FR"/>
          </w:rPr>
          <w:t xml:space="preserve">modèle </w:t>
        </w:r>
      </w:ins>
      <w:r w:rsidRPr="000833AE">
        <w:rPr>
          <w:rFonts w:ascii="Times New Roman" w:eastAsia="Times New Roman" w:hAnsi="Times New Roman" w:cs="Times New Roman"/>
          <w:sz w:val="24"/>
          <w:szCs w:val="20"/>
          <w:lang w:val="fr-FR" w:eastAsia="fr-FR"/>
        </w:rPr>
        <w:t xml:space="preserve"> pour</w:t>
      </w:r>
      <w:proofErr w:type="gramEnd"/>
      <w:r w:rsidRPr="000833AE">
        <w:rPr>
          <w:rFonts w:ascii="Times New Roman" w:eastAsia="Times New Roman" w:hAnsi="Times New Roman" w:cs="Times New Roman"/>
          <w:sz w:val="24"/>
          <w:szCs w:val="20"/>
          <w:lang w:val="fr-FR" w:eastAsia="fr-FR"/>
        </w:rPr>
        <w:t xml:space="preserve"> la prévision numérique du temps afin d'améliorer l'alerte</w:t>
      </w:r>
      <w:r w:rsidR="0019274B">
        <w:rPr>
          <w:rFonts w:ascii="Times New Roman" w:eastAsia="Times New Roman" w:hAnsi="Times New Roman" w:cs="Times New Roman"/>
          <w:sz w:val="24"/>
          <w:szCs w:val="20"/>
          <w:lang w:val="fr-FR" w:eastAsia="fr-FR"/>
        </w:rPr>
        <w:t xml:space="preserve"> précoce</w:t>
      </w:r>
      <w:r w:rsidRPr="000833AE">
        <w:rPr>
          <w:rFonts w:ascii="Times New Roman" w:eastAsia="Times New Roman" w:hAnsi="Times New Roman" w:cs="Times New Roman"/>
          <w:sz w:val="24"/>
          <w:szCs w:val="20"/>
          <w:lang w:val="fr-FR" w:eastAsia="fr-FR"/>
        </w:rPr>
        <w:t>.</w:t>
      </w:r>
      <w:ins w:id="36" w:author="ACMADKFA" w:date="2020-06-15T10:44:00Z">
        <w:r w:rsidR="00EE55D7">
          <w:rPr>
            <w:rFonts w:ascii="Times New Roman" w:eastAsia="Times New Roman" w:hAnsi="Times New Roman" w:cs="Times New Roman"/>
            <w:sz w:val="24"/>
            <w:szCs w:val="20"/>
            <w:lang w:val="fr-FR" w:eastAsia="fr-FR"/>
          </w:rPr>
          <w:t xml:space="preserve"> Des consultations avec les plateformes de </w:t>
        </w:r>
      </w:ins>
      <w:ins w:id="37" w:author="ACMADKFA" w:date="2020-06-15T10:46:00Z">
        <w:r w:rsidR="00EE55D7">
          <w:rPr>
            <w:rFonts w:ascii="Times New Roman" w:eastAsia="Times New Roman" w:hAnsi="Times New Roman" w:cs="Times New Roman"/>
            <w:sz w:val="24"/>
            <w:szCs w:val="20"/>
            <w:lang w:val="fr-FR" w:eastAsia="fr-FR"/>
          </w:rPr>
          <w:t>gestion</w:t>
        </w:r>
      </w:ins>
      <w:ins w:id="38" w:author="ACMADKFA" w:date="2020-06-15T10:44:00Z">
        <w:r w:rsidR="00EE55D7">
          <w:rPr>
            <w:rFonts w:ascii="Times New Roman" w:eastAsia="Times New Roman" w:hAnsi="Times New Roman" w:cs="Times New Roman"/>
            <w:sz w:val="24"/>
            <w:szCs w:val="20"/>
            <w:lang w:val="fr-FR" w:eastAsia="fr-FR"/>
          </w:rPr>
          <w:t xml:space="preserve"> des risques de catastrophes </w:t>
        </w:r>
      </w:ins>
      <w:ins w:id="39" w:author="ACMADKFA" w:date="2020-06-15T10:45:00Z">
        <w:r w:rsidR="00EE55D7">
          <w:rPr>
            <w:rFonts w:ascii="Times New Roman" w:eastAsia="Times New Roman" w:hAnsi="Times New Roman" w:cs="Times New Roman"/>
            <w:sz w:val="24"/>
            <w:szCs w:val="20"/>
            <w:lang w:val="fr-FR" w:eastAsia="fr-FR"/>
          </w:rPr>
          <w:t xml:space="preserve">à travers </w:t>
        </w:r>
      </w:ins>
      <w:ins w:id="40" w:author="ACMADKFA" w:date="2020-06-15T10:46:00Z">
        <w:r w:rsidR="00EE55D7">
          <w:rPr>
            <w:rFonts w:ascii="Times New Roman" w:eastAsia="Times New Roman" w:hAnsi="Times New Roman" w:cs="Times New Roman"/>
            <w:sz w:val="24"/>
            <w:szCs w:val="20"/>
            <w:lang w:val="fr-FR" w:eastAsia="fr-FR"/>
          </w:rPr>
          <w:t>l’Afrique</w:t>
        </w:r>
      </w:ins>
      <w:ins w:id="41" w:author="ACMADKFA" w:date="2020-06-15T10:45:00Z">
        <w:r w:rsidR="00EE55D7">
          <w:rPr>
            <w:rFonts w:ascii="Times New Roman" w:eastAsia="Times New Roman" w:hAnsi="Times New Roman" w:cs="Times New Roman"/>
            <w:sz w:val="24"/>
            <w:szCs w:val="20"/>
            <w:lang w:val="fr-FR" w:eastAsia="fr-FR"/>
          </w:rPr>
          <w:t xml:space="preserve"> y compris l’Afrique centrale ont permis d’</w:t>
        </w:r>
      </w:ins>
      <w:ins w:id="42" w:author="ACMADKFA" w:date="2020-06-15T10:46:00Z">
        <w:r w:rsidR="00EE55D7">
          <w:rPr>
            <w:rFonts w:ascii="Times New Roman" w:eastAsia="Times New Roman" w:hAnsi="Times New Roman" w:cs="Times New Roman"/>
            <w:sz w:val="24"/>
            <w:szCs w:val="20"/>
            <w:lang w:val="fr-FR" w:eastAsia="fr-FR"/>
          </w:rPr>
          <w:t>apprécier</w:t>
        </w:r>
      </w:ins>
      <w:ins w:id="43" w:author="ACMADKFA" w:date="2020-06-15T10:45:00Z">
        <w:r w:rsidR="00EE55D7">
          <w:rPr>
            <w:rFonts w:ascii="Times New Roman" w:eastAsia="Times New Roman" w:hAnsi="Times New Roman" w:cs="Times New Roman"/>
            <w:sz w:val="24"/>
            <w:szCs w:val="20"/>
            <w:lang w:val="fr-FR" w:eastAsia="fr-FR"/>
          </w:rPr>
          <w:t xml:space="preserve"> l’état actuel et les défis futurs pour </w:t>
        </w:r>
      </w:ins>
      <w:ins w:id="44" w:author="ACMADKFA" w:date="2020-06-15T10:46:00Z">
        <w:r w:rsidR="00EE55D7">
          <w:rPr>
            <w:rFonts w:ascii="Times New Roman" w:eastAsia="Times New Roman" w:hAnsi="Times New Roman" w:cs="Times New Roman"/>
            <w:sz w:val="24"/>
            <w:szCs w:val="20"/>
            <w:lang w:val="fr-FR" w:eastAsia="fr-FR"/>
          </w:rPr>
          <w:t>améliorer</w:t>
        </w:r>
      </w:ins>
      <w:ins w:id="45" w:author="ACMADKFA" w:date="2020-06-15T10:45:00Z">
        <w:r w:rsidR="00EE55D7">
          <w:rPr>
            <w:rFonts w:ascii="Times New Roman" w:eastAsia="Times New Roman" w:hAnsi="Times New Roman" w:cs="Times New Roman"/>
            <w:sz w:val="24"/>
            <w:szCs w:val="20"/>
            <w:lang w:val="fr-FR" w:eastAsia="fr-FR"/>
          </w:rPr>
          <w:t xml:space="preserve"> l’alerte précoce </w:t>
        </w:r>
      </w:ins>
      <w:ins w:id="46" w:author="ACMADKFA" w:date="2020-06-15T10:46:00Z">
        <w:r w:rsidR="00EE55D7">
          <w:rPr>
            <w:rFonts w:ascii="Times New Roman" w:eastAsia="Times New Roman" w:hAnsi="Times New Roman" w:cs="Times New Roman"/>
            <w:sz w:val="24"/>
            <w:szCs w:val="20"/>
            <w:lang w:val="fr-FR" w:eastAsia="fr-FR"/>
          </w:rPr>
          <w:t>dans les pays africain</w:t>
        </w:r>
      </w:ins>
      <w:ins w:id="47" w:author="ACMADKFA" w:date="2020-06-15T11:14:00Z">
        <w:r w:rsidR="006C6E0C">
          <w:rPr>
            <w:rFonts w:ascii="Times New Roman" w:eastAsia="Times New Roman" w:hAnsi="Times New Roman" w:cs="Times New Roman"/>
            <w:sz w:val="24"/>
            <w:szCs w:val="20"/>
            <w:lang w:val="fr-FR" w:eastAsia="fr-FR"/>
          </w:rPr>
          <w:t>s</w:t>
        </w:r>
      </w:ins>
      <w:ins w:id="48" w:author="ACMADKFA" w:date="2020-06-15T10:46:00Z">
        <w:r w:rsidR="00EE55D7">
          <w:rPr>
            <w:rFonts w:ascii="Times New Roman" w:eastAsia="Times New Roman" w:hAnsi="Times New Roman" w:cs="Times New Roman"/>
            <w:sz w:val="24"/>
            <w:szCs w:val="20"/>
            <w:lang w:val="fr-FR" w:eastAsia="fr-FR"/>
          </w:rPr>
          <w:t>.</w:t>
        </w:r>
      </w:ins>
      <w:ins w:id="49" w:author="ACMADKFA" w:date="2020-06-15T10:45:00Z">
        <w:r w:rsidR="00EE55D7">
          <w:rPr>
            <w:rFonts w:ascii="Times New Roman" w:eastAsia="Times New Roman" w:hAnsi="Times New Roman" w:cs="Times New Roman"/>
            <w:sz w:val="24"/>
            <w:szCs w:val="20"/>
            <w:lang w:val="fr-FR" w:eastAsia="fr-FR"/>
          </w:rPr>
          <w:t xml:space="preserve"> </w:t>
        </w:r>
      </w:ins>
    </w:p>
    <w:p w14:paraId="14F167E0" w14:textId="77777777" w:rsidR="00AD4FC3" w:rsidRPr="000833AE" w:rsidRDefault="00AD4FC3" w:rsidP="00055273">
      <w:pPr>
        <w:snapToGrid w:val="0"/>
        <w:spacing w:after="0" w:line="240" w:lineRule="auto"/>
        <w:jc w:val="both"/>
        <w:rPr>
          <w:rFonts w:ascii="Times New Roman" w:eastAsia="Times New Roman" w:hAnsi="Times New Roman" w:cs="Times New Roman"/>
          <w:sz w:val="24"/>
          <w:szCs w:val="20"/>
          <w:lang w:val="fr-FR" w:eastAsia="fr-FR"/>
        </w:rPr>
      </w:pPr>
    </w:p>
    <w:p w14:paraId="5359FADF" w14:textId="2562CD8E" w:rsidR="000833AE" w:rsidRPr="00AD4FC3" w:rsidRDefault="00AD4FC3" w:rsidP="00AD4FC3">
      <w:pPr>
        <w:pStyle w:val="ListParagraph"/>
        <w:keepNext/>
        <w:numPr>
          <w:ilvl w:val="0"/>
          <w:numId w:val="6"/>
        </w:numPr>
        <w:snapToGrid w:val="0"/>
        <w:spacing w:after="0" w:line="240" w:lineRule="auto"/>
        <w:jc w:val="both"/>
        <w:rPr>
          <w:rFonts w:ascii="Times New Roman" w:eastAsia="Times New Roman" w:hAnsi="Times New Roman" w:cs="Times New Roman"/>
          <w:b/>
          <w:bCs/>
          <w:sz w:val="24"/>
          <w:szCs w:val="20"/>
          <w:lang w:val="fr-FR" w:eastAsia="fr-FR"/>
        </w:rPr>
      </w:pPr>
      <w:r w:rsidRPr="00AD4FC3">
        <w:rPr>
          <w:rFonts w:ascii="Times New Roman" w:eastAsia="Times New Roman" w:hAnsi="Times New Roman" w:cs="Times New Roman"/>
          <w:b/>
          <w:bCs/>
          <w:sz w:val="24"/>
          <w:szCs w:val="20"/>
          <w:lang w:val="fr-FR" w:eastAsia="fr-FR"/>
        </w:rPr>
        <w:t>METHODOLOGIE</w:t>
      </w:r>
    </w:p>
    <w:p w14:paraId="7B0BC0A4" w14:textId="7DD646A4" w:rsidR="007247A3" w:rsidRDefault="007247A3" w:rsidP="000833AE">
      <w:pPr>
        <w:keepNext/>
        <w:snapToGrid w:val="0"/>
        <w:spacing w:after="0" w:line="240" w:lineRule="auto"/>
        <w:jc w:val="both"/>
        <w:rPr>
          <w:rFonts w:ascii="Times New Roman" w:eastAsia="Times New Roman" w:hAnsi="Times New Roman" w:cs="Times New Roman"/>
          <w:b/>
          <w:bCs/>
          <w:sz w:val="24"/>
          <w:szCs w:val="20"/>
          <w:lang w:val="fr-FR" w:eastAsia="fr-FR"/>
        </w:rPr>
      </w:pPr>
    </w:p>
    <w:p w14:paraId="407DE774" w14:textId="531C07A2" w:rsidR="004C459D" w:rsidRDefault="00AD4FC3" w:rsidP="00094F3C">
      <w:pPr>
        <w:keepNext/>
        <w:snapToGrid w:val="0"/>
        <w:spacing w:after="0" w:line="240" w:lineRule="auto"/>
        <w:jc w:val="both"/>
        <w:rPr>
          <w:ins w:id="50" w:author="ACMADKFA" w:date="2020-06-15T11:10:00Z"/>
          <w:rFonts w:ascii="Times New Roman" w:eastAsia="Times New Roman" w:hAnsi="Times New Roman" w:cs="Times New Roman"/>
          <w:sz w:val="24"/>
          <w:szCs w:val="20"/>
          <w:lang w:val="fr-FR" w:eastAsia="fr-FR"/>
        </w:rPr>
      </w:pPr>
      <w:r w:rsidRPr="00AD4FC3">
        <w:rPr>
          <w:rFonts w:ascii="Times New Roman" w:eastAsia="Times New Roman" w:hAnsi="Times New Roman" w:cs="Times New Roman"/>
          <w:sz w:val="24"/>
          <w:szCs w:val="20"/>
          <w:lang w:val="fr-FR" w:eastAsia="fr-FR"/>
        </w:rPr>
        <w:t xml:space="preserve">Le Centre ACMAD propose le transfert de technologie et le renforcement des capacités  du </w:t>
      </w:r>
      <w:del w:id="51" w:author="ACMADKFA" w:date="2020-06-15T10:46:00Z">
        <w:r w:rsidRPr="00AD4FC3" w:rsidDel="00EE55D7">
          <w:rPr>
            <w:rFonts w:ascii="Times New Roman" w:eastAsia="Times New Roman" w:hAnsi="Times New Roman" w:cs="Times New Roman"/>
            <w:sz w:val="24"/>
            <w:szCs w:val="20"/>
            <w:lang w:val="fr-FR" w:eastAsia="fr-FR"/>
          </w:rPr>
          <w:delText xml:space="preserve">staff </w:delText>
        </w:r>
      </w:del>
      <w:ins w:id="52" w:author="ACMADKFA" w:date="2020-06-15T10:46:00Z">
        <w:r w:rsidR="00EE55D7">
          <w:rPr>
            <w:rFonts w:ascii="Times New Roman" w:eastAsia="Times New Roman" w:hAnsi="Times New Roman" w:cs="Times New Roman"/>
            <w:sz w:val="24"/>
            <w:szCs w:val="20"/>
            <w:lang w:val="fr-FR" w:eastAsia="fr-FR"/>
          </w:rPr>
          <w:t xml:space="preserve">personnel </w:t>
        </w:r>
      </w:ins>
      <w:r w:rsidRPr="00AD4FC3">
        <w:rPr>
          <w:rFonts w:ascii="Times New Roman" w:eastAsia="Times New Roman" w:hAnsi="Times New Roman" w:cs="Times New Roman"/>
          <w:sz w:val="24"/>
          <w:szCs w:val="20"/>
          <w:lang w:val="fr-FR" w:eastAsia="fr-FR"/>
        </w:rPr>
        <w:t>désigné du Service Hydrométéorologique</w:t>
      </w:r>
      <w:ins w:id="53" w:author="ACMADKFA" w:date="2020-06-15T10:47:00Z">
        <w:r w:rsidR="00EE55D7">
          <w:rPr>
            <w:rFonts w:ascii="Times New Roman" w:eastAsia="Times New Roman" w:hAnsi="Times New Roman" w:cs="Times New Roman"/>
            <w:sz w:val="24"/>
            <w:szCs w:val="20"/>
            <w:lang w:val="fr-FR" w:eastAsia="fr-FR"/>
          </w:rPr>
          <w:t xml:space="preserve"> du </w:t>
        </w:r>
        <w:proofErr w:type="spellStart"/>
        <w:r w:rsidR="00EE55D7">
          <w:rPr>
            <w:rFonts w:ascii="Times New Roman" w:eastAsia="Times New Roman" w:hAnsi="Times New Roman" w:cs="Times New Roman"/>
            <w:sz w:val="24"/>
            <w:szCs w:val="20"/>
            <w:lang w:val="fr-FR" w:eastAsia="fr-FR"/>
          </w:rPr>
          <w:t>Burunidi</w:t>
        </w:r>
        <w:proofErr w:type="spellEnd"/>
        <w:r w:rsidR="00EE55D7">
          <w:rPr>
            <w:rFonts w:ascii="Times New Roman" w:eastAsia="Times New Roman" w:hAnsi="Times New Roman" w:cs="Times New Roman"/>
            <w:sz w:val="24"/>
            <w:szCs w:val="20"/>
            <w:lang w:val="fr-FR" w:eastAsia="fr-FR"/>
          </w:rPr>
          <w:t xml:space="preserve"> et ses partenaires</w:t>
        </w:r>
      </w:ins>
      <w:r w:rsidRPr="00AD4FC3">
        <w:rPr>
          <w:rFonts w:ascii="Times New Roman" w:eastAsia="Times New Roman" w:hAnsi="Times New Roman" w:cs="Times New Roman"/>
          <w:sz w:val="24"/>
          <w:szCs w:val="20"/>
          <w:lang w:val="fr-FR" w:eastAsia="fr-FR"/>
        </w:rPr>
        <w:t xml:space="preserve"> </w:t>
      </w:r>
      <w:del w:id="54" w:author="ACMADKFA" w:date="2020-06-15T10:47:00Z">
        <w:r w:rsidRPr="00AD4FC3" w:rsidDel="00EE55D7">
          <w:rPr>
            <w:rFonts w:ascii="Times New Roman" w:eastAsia="Times New Roman" w:hAnsi="Times New Roman" w:cs="Times New Roman"/>
            <w:sz w:val="24"/>
            <w:szCs w:val="20"/>
            <w:lang w:val="fr-FR" w:eastAsia="fr-FR"/>
          </w:rPr>
          <w:delText>jusque à</w:delText>
        </w:r>
      </w:del>
      <w:ins w:id="55" w:author="ACMADKFA" w:date="2020-06-15T10:47:00Z">
        <w:r w:rsidR="00EE55D7">
          <w:rPr>
            <w:rFonts w:ascii="Times New Roman" w:eastAsia="Times New Roman" w:hAnsi="Times New Roman" w:cs="Times New Roman"/>
            <w:sz w:val="24"/>
            <w:szCs w:val="20"/>
            <w:lang w:val="fr-FR" w:eastAsia="fr-FR"/>
          </w:rPr>
          <w:t>pour</w:t>
        </w:r>
      </w:ins>
      <w:r w:rsidRPr="00AD4FC3">
        <w:rPr>
          <w:rFonts w:ascii="Times New Roman" w:eastAsia="Times New Roman" w:hAnsi="Times New Roman" w:cs="Times New Roman"/>
          <w:sz w:val="24"/>
          <w:szCs w:val="20"/>
          <w:lang w:val="fr-FR" w:eastAsia="fr-FR"/>
        </w:rPr>
        <w:t xml:space="preserve"> maitriser l’utilisation des modèles de la prévision des événements hydrométéorologiques extrêmes (crues /inondation, pluies fortes, sécheresse, vent violant, vague de chaleur) et toutes ses applications, depuis la configuration </w:t>
      </w:r>
      <w:ins w:id="56" w:author="ACMADKFA" w:date="2020-06-15T10:51:00Z">
        <w:r w:rsidR="00EE55D7">
          <w:rPr>
            <w:rFonts w:ascii="Times New Roman" w:eastAsia="Times New Roman" w:hAnsi="Times New Roman" w:cs="Times New Roman"/>
            <w:sz w:val="24"/>
            <w:szCs w:val="20"/>
            <w:lang w:val="fr-FR" w:eastAsia="fr-FR"/>
          </w:rPr>
          <w:t xml:space="preserve">et la validation </w:t>
        </w:r>
      </w:ins>
      <w:r w:rsidRPr="00AD4FC3">
        <w:rPr>
          <w:rFonts w:ascii="Times New Roman" w:eastAsia="Times New Roman" w:hAnsi="Times New Roman" w:cs="Times New Roman"/>
          <w:sz w:val="24"/>
          <w:szCs w:val="20"/>
          <w:lang w:val="fr-FR" w:eastAsia="fr-FR"/>
        </w:rPr>
        <w:t>des</w:t>
      </w:r>
      <w:ins w:id="57" w:author="ACMADKFA" w:date="2020-06-15T10:48:00Z">
        <w:r w:rsidR="00EE55D7">
          <w:rPr>
            <w:rFonts w:ascii="Times New Roman" w:eastAsia="Times New Roman" w:hAnsi="Times New Roman" w:cs="Times New Roman"/>
            <w:sz w:val="24"/>
            <w:szCs w:val="20"/>
            <w:lang w:val="fr-FR" w:eastAsia="fr-FR"/>
          </w:rPr>
          <w:t xml:space="preserve"> outils</w:t>
        </w:r>
      </w:ins>
      <w:r w:rsidRPr="00AD4FC3">
        <w:rPr>
          <w:rFonts w:ascii="Times New Roman" w:eastAsia="Times New Roman" w:hAnsi="Times New Roman" w:cs="Times New Roman"/>
          <w:sz w:val="24"/>
          <w:szCs w:val="20"/>
          <w:lang w:val="fr-FR" w:eastAsia="fr-FR"/>
        </w:rPr>
        <w:t xml:space="preserve"> </w:t>
      </w:r>
      <w:del w:id="58" w:author="ACMADKFA" w:date="2020-06-15T10:48:00Z">
        <w:r w:rsidRPr="00AD4FC3" w:rsidDel="00EE55D7">
          <w:rPr>
            <w:rFonts w:ascii="Times New Roman" w:eastAsia="Times New Roman" w:hAnsi="Times New Roman" w:cs="Times New Roman"/>
            <w:sz w:val="24"/>
            <w:szCs w:val="20"/>
            <w:lang w:val="fr-FR" w:eastAsia="fr-FR"/>
          </w:rPr>
          <w:delText xml:space="preserve">modèles (Météorologique et hydrologique) </w:delText>
        </w:r>
      </w:del>
      <w:r w:rsidRPr="00AD4FC3">
        <w:rPr>
          <w:rFonts w:ascii="Times New Roman" w:eastAsia="Times New Roman" w:hAnsi="Times New Roman" w:cs="Times New Roman"/>
          <w:sz w:val="24"/>
          <w:szCs w:val="20"/>
          <w:lang w:val="fr-FR" w:eastAsia="fr-FR"/>
        </w:rPr>
        <w:t>jusqu’à la visualisation des résultats et tirer les informations nécessaires pour l’alerte précoce.</w:t>
      </w:r>
      <w:r w:rsidRPr="004527AD">
        <w:rPr>
          <w:rFonts w:ascii="Times New Roman" w:eastAsia="Times New Roman" w:hAnsi="Times New Roman" w:cs="Times New Roman"/>
          <w:sz w:val="24"/>
          <w:szCs w:val="20"/>
          <w:lang w:val="fr-FR" w:eastAsia="fr-FR"/>
        </w:rPr>
        <w:t xml:space="preserve"> </w:t>
      </w:r>
      <w:r w:rsidR="004C459D" w:rsidRPr="000833AE">
        <w:rPr>
          <w:rFonts w:ascii="Times New Roman" w:eastAsia="Times New Roman" w:hAnsi="Times New Roman" w:cs="Times New Roman"/>
          <w:sz w:val="24"/>
          <w:szCs w:val="20"/>
          <w:lang w:val="fr-FR" w:eastAsia="fr-FR"/>
        </w:rPr>
        <w:t>Cela requiert</w:t>
      </w:r>
      <w:r w:rsidR="004C459D">
        <w:rPr>
          <w:rFonts w:ascii="Times New Roman" w:eastAsia="Times New Roman" w:hAnsi="Times New Roman" w:cs="Times New Roman"/>
          <w:sz w:val="24"/>
          <w:szCs w:val="20"/>
          <w:lang w:val="fr-FR" w:eastAsia="fr-FR"/>
        </w:rPr>
        <w:t xml:space="preserve"> l’installation et la Configuration des différents modèles </w:t>
      </w:r>
      <w:r w:rsidR="001803B9">
        <w:rPr>
          <w:rFonts w:ascii="Times New Roman" w:eastAsia="Times New Roman" w:hAnsi="Times New Roman" w:cs="Times New Roman"/>
          <w:sz w:val="24"/>
          <w:szCs w:val="20"/>
          <w:lang w:val="fr-FR" w:eastAsia="fr-FR"/>
        </w:rPr>
        <w:t>Hydrométéorologique</w:t>
      </w:r>
      <w:r w:rsidR="004C459D">
        <w:rPr>
          <w:rFonts w:ascii="Times New Roman" w:eastAsia="Times New Roman" w:hAnsi="Times New Roman" w:cs="Times New Roman"/>
          <w:sz w:val="24"/>
          <w:szCs w:val="20"/>
          <w:lang w:val="fr-FR" w:eastAsia="fr-FR"/>
        </w:rPr>
        <w:t xml:space="preserve">. </w:t>
      </w:r>
      <w:r w:rsidR="004C459D" w:rsidRPr="000833AE">
        <w:rPr>
          <w:rFonts w:ascii="Times New Roman" w:eastAsia="Times New Roman" w:hAnsi="Times New Roman" w:cs="Times New Roman"/>
          <w:sz w:val="24"/>
          <w:szCs w:val="20"/>
          <w:lang w:val="fr-FR" w:eastAsia="fr-FR"/>
        </w:rPr>
        <w:t>L’objectif de</w:t>
      </w:r>
      <w:r w:rsidR="004C459D" w:rsidRPr="004C459D">
        <w:rPr>
          <w:rFonts w:ascii="Times New Roman" w:eastAsia="Times New Roman" w:hAnsi="Times New Roman" w:cs="Times New Roman"/>
          <w:sz w:val="24"/>
          <w:szCs w:val="20"/>
          <w:lang w:val="fr-FR" w:eastAsia="fr-FR"/>
        </w:rPr>
        <w:t xml:space="preserve"> cette activité est de </w:t>
      </w:r>
      <w:r w:rsidR="004C459D" w:rsidRPr="000833AE">
        <w:rPr>
          <w:rFonts w:ascii="Times New Roman" w:eastAsia="Times New Roman" w:hAnsi="Times New Roman" w:cs="Times New Roman"/>
          <w:sz w:val="24"/>
          <w:szCs w:val="20"/>
          <w:lang w:val="fr-FR" w:eastAsia="fr-FR"/>
        </w:rPr>
        <w:t xml:space="preserve">renforcer l’utilisation des prévisions et des connaissances disponibles au niveau </w:t>
      </w:r>
      <w:r w:rsidR="004C459D">
        <w:rPr>
          <w:rFonts w:ascii="Times New Roman" w:eastAsia="Times New Roman" w:hAnsi="Times New Roman" w:cs="Times New Roman"/>
          <w:sz w:val="24"/>
          <w:szCs w:val="20"/>
          <w:lang w:val="fr-FR" w:eastAsia="fr-FR"/>
        </w:rPr>
        <w:t xml:space="preserve">du Service Hydrométéorologique du Burundi (Système PUMA et autres systèmes) </w:t>
      </w:r>
      <w:r w:rsidR="004C459D" w:rsidRPr="000833AE">
        <w:rPr>
          <w:rFonts w:ascii="Times New Roman" w:eastAsia="Times New Roman" w:hAnsi="Times New Roman" w:cs="Times New Roman"/>
          <w:sz w:val="24"/>
          <w:szCs w:val="20"/>
          <w:lang w:val="fr-FR" w:eastAsia="fr-FR"/>
        </w:rPr>
        <w:t xml:space="preserve">et des autres services afin de sauver des vies et de réduire l’impact des événements </w:t>
      </w:r>
      <w:r w:rsidR="004C459D" w:rsidRPr="004C459D">
        <w:rPr>
          <w:rFonts w:ascii="Times New Roman" w:eastAsia="Times New Roman" w:hAnsi="Times New Roman" w:cs="Times New Roman"/>
          <w:sz w:val="24"/>
          <w:szCs w:val="20"/>
          <w:lang w:val="fr-FR" w:eastAsia="fr-FR"/>
        </w:rPr>
        <w:t>hydrométéorologiques</w:t>
      </w:r>
      <w:r w:rsidR="004C459D" w:rsidRPr="000833AE">
        <w:rPr>
          <w:rFonts w:ascii="Times New Roman" w:eastAsia="Times New Roman" w:hAnsi="Times New Roman" w:cs="Times New Roman"/>
          <w:sz w:val="24"/>
          <w:szCs w:val="20"/>
          <w:lang w:val="fr-FR" w:eastAsia="fr-FR"/>
        </w:rPr>
        <w:t xml:space="preserve"> extrêmes sur l’économie et la société. </w:t>
      </w:r>
    </w:p>
    <w:p w14:paraId="755DB534" w14:textId="77777777" w:rsidR="004B0514" w:rsidRPr="004C459D" w:rsidRDefault="004B0514" w:rsidP="00094F3C">
      <w:pPr>
        <w:keepNext/>
        <w:snapToGrid w:val="0"/>
        <w:spacing w:after="0" w:line="240" w:lineRule="auto"/>
        <w:jc w:val="both"/>
        <w:rPr>
          <w:rFonts w:ascii="Times New Roman" w:eastAsia="Times New Roman" w:hAnsi="Times New Roman" w:cs="Times New Roman"/>
          <w:sz w:val="24"/>
          <w:szCs w:val="20"/>
          <w:lang w:val="fr-FR" w:eastAsia="fr-FR"/>
        </w:rPr>
      </w:pPr>
    </w:p>
    <w:p w14:paraId="3C30CC67" w14:textId="3529253D" w:rsidR="00094F3C" w:rsidRDefault="00AD4FC3" w:rsidP="00094F3C">
      <w:pPr>
        <w:spacing w:line="240" w:lineRule="auto"/>
        <w:jc w:val="both"/>
        <w:rPr>
          <w:rFonts w:ascii="Times New Roman" w:eastAsia="Times New Roman" w:hAnsi="Times New Roman" w:cs="Times New Roman"/>
          <w:sz w:val="24"/>
          <w:szCs w:val="20"/>
          <w:lang w:val="fr-FR" w:eastAsia="fr-FR"/>
        </w:rPr>
      </w:pPr>
      <w:r w:rsidRPr="00AD4FC3">
        <w:rPr>
          <w:rFonts w:ascii="Times New Roman" w:eastAsia="Times New Roman" w:hAnsi="Times New Roman" w:cs="Times New Roman"/>
          <w:sz w:val="24"/>
          <w:szCs w:val="20"/>
          <w:lang w:val="fr-FR" w:eastAsia="fr-FR"/>
        </w:rPr>
        <w:t xml:space="preserve">Le centre </w:t>
      </w:r>
      <w:r w:rsidR="007247A3" w:rsidRPr="00AD4FC3">
        <w:rPr>
          <w:rFonts w:ascii="Times New Roman" w:eastAsia="Times New Roman" w:hAnsi="Times New Roman" w:cs="Times New Roman"/>
          <w:sz w:val="24"/>
          <w:szCs w:val="20"/>
          <w:lang w:val="fr-FR" w:eastAsia="fr-FR"/>
        </w:rPr>
        <w:t xml:space="preserve">ACMAD en collaboration avec </w:t>
      </w:r>
      <w:r w:rsidR="00C159D4" w:rsidRPr="00AD4FC3">
        <w:rPr>
          <w:rFonts w:ascii="Times New Roman" w:eastAsia="Times New Roman" w:hAnsi="Times New Roman" w:cs="Times New Roman"/>
          <w:sz w:val="24"/>
          <w:szCs w:val="20"/>
          <w:lang w:val="fr-FR" w:eastAsia="fr-FR"/>
        </w:rPr>
        <w:t>son partenaire</w:t>
      </w:r>
      <w:r w:rsidRPr="00AD4FC3">
        <w:rPr>
          <w:rFonts w:ascii="Times New Roman" w:eastAsia="Times New Roman" w:hAnsi="Times New Roman" w:cs="Times New Roman"/>
          <w:sz w:val="24"/>
          <w:szCs w:val="20"/>
          <w:lang w:val="fr-FR" w:eastAsia="fr-FR"/>
        </w:rPr>
        <w:t xml:space="preserve"> Italien CIMA-Foundation</w:t>
      </w:r>
      <w:r w:rsidR="007247A3" w:rsidRPr="00AD4FC3">
        <w:rPr>
          <w:rFonts w:ascii="Times New Roman" w:eastAsia="Times New Roman" w:hAnsi="Times New Roman" w:cs="Times New Roman"/>
          <w:sz w:val="24"/>
          <w:szCs w:val="20"/>
          <w:lang w:val="fr-FR" w:eastAsia="fr-FR"/>
        </w:rPr>
        <w:t xml:space="preserve"> propose aussi </w:t>
      </w:r>
      <w:del w:id="59" w:author="ACMADKFA" w:date="2020-06-15T10:53:00Z">
        <w:r w:rsidR="007247A3" w:rsidRPr="00AD4FC3" w:rsidDel="005128C0">
          <w:rPr>
            <w:rFonts w:ascii="Times New Roman" w:eastAsia="Times New Roman" w:hAnsi="Times New Roman" w:cs="Times New Roman"/>
            <w:sz w:val="24"/>
            <w:szCs w:val="20"/>
            <w:lang w:val="fr-FR" w:eastAsia="fr-FR"/>
          </w:rPr>
          <w:delText>d’e</w:delText>
        </w:r>
        <w:r w:rsidR="000833AE" w:rsidRPr="000833AE" w:rsidDel="005128C0">
          <w:rPr>
            <w:rFonts w:ascii="Times New Roman" w:eastAsia="Times New Roman" w:hAnsi="Times New Roman" w:cs="Times New Roman"/>
            <w:sz w:val="24"/>
            <w:szCs w:val="20"/>
            <w:lang w:val="fr-FR" w:eastAsia="fr-FR"/>
          </w:rPr>
          <w:delText>ffectuer une évaluation des risques et produire le</w:delText>
        </w:r>
      </w:del>
      <w:ins w:id="60" w:author="ACMADKFA" w:date="2020-06-15T10:53:00Z">
        <w:r w:rsidR="005128C0">
          <w:rPr>
            <w:rFonts w:ascii="Times New Roman" w:eastAsia="Times New Roman" w:hAnsi="Times New Roman" w:cs="Times New Roman"/>
            <w:sz w:val="24"/>
            <w:szCs w:val="20"/>
            <w:lang w:val="fr-FR" w:eastAsia="fr-FR"/>
          </w:rPr>
          <w:t>d’analyser les</w:t>
        </w:r>
      </w:ins>
      <w:r w:rsidR="000833AE" w:rsidRPr="000833AE">
        <w:rPr>
          <w:rFonts w:ascii="Times New Roman" w:eastAsia="Times New Roman" w:hAnsi="Times New Roman" w:cs="Times New Roman"/>
          <w:sz w:val="24"/>
          <w:szCs w:val="20"/>
          <w:lang w:val="fr-FR" w:eastAsia="fr-FR"/>
        </w:rPr>
        <w:t xml:space="preserve"> </w:t>
      </w:r>
      <w:del w:id="61" w:author="ACMADKFA" w:date="2020-06-15T10:53:00Z">
        <w:r w:rsidR="000833AE" w:rsidRPr="000833AE" w:rsidDel="005128C0">
          <w:rPr>
            <w:rFonts w:ascii="Times New Roman" w:eastAsia="Times New Roman" w:hAnsi="Times New Roman" w:cs="Times New Roman"/>
            <w:sz w:val="24"/>
            <w:szCs w:val="20"/>
            <w:lang w:val="fr-FR" w:eastAsia="fr-FR"/>
          </w:rPr>
          <w:delText>profil d</w:delText>
        </w:r>
      </w:del>
      <w:del w:id="62" w:author="ACMADKFA" w:date="2020-06-15T10:54:00Z">
        <w:r w:rsidR="000833AE" w:rsidRPr="000833AE" w:rsidDel="005128C0">
          <w:rPr>
            <w:rFonts w:ascii="Times New Roman" w:eastAsia="Times New Roman" w:hAnsi="Times New Roman" w:cs="Times New Roman"/>
            <w:sz w:val="24"/>
            <w:szCs w:val="20"/>
            <w:lang w:val="fr-FR" w:eastAsia="fr-FR"/>
          </w:rPr>
          <w:delText>es</w:delText>
        </w:r>
      </w:del>
      <w:r w:rsidR="000833AE" w:rsidRPr="000833AE">
        <w:rPr>
          <w:rFonts w:ascii="Times New Roman" w:eastAsia="Times New Roman" w:hAnsi="Times New Roman" w:cs="Times New Roman"/>
          <w:sz w:val="24"/>
          <w:szCs w:val="20"/>
          <w:lang w:val="fr-FR" w:eastAsia="fr-FR"/>
        </w:rPr>
        <w:t xml:space="preserve"> risques de</w:t>
      </w:r>
      <w:del w:id="63" w:author="ACMADKFA" w:date="2020-06-15T10:54:00Z">
        <w:r w:rsidR="000833AE" w:rsidRPr="000833AE" w:rsidDel="005128C0">
          <w:rPr>
            <w:rFonts w:ascii="Times New Roman" w:eastAsia="Times New Roman" w:hAnsi="Times New Roman" w:cs="Times New Roman"/>
            <w:sz w:val="24"/>
            <w:szCs w:val="20"/>
            <w:lang w:val="fr-FR" w:eastAsia="fr-FR"/>
          </w:rPr>
          <w:delText>s</w:delText>
        </w:r>
      </w:del>
      <w:r w:rsidR="000833AE" w:rsidRPr="000833AE">
        <w:rPr>
          <w:rFonts w:ascii="Times New Roman" w:eastAsia="Times New Roman" w:hAnsi="Times New Roman" w:cs="Times New Roman"/>
          <w:sz w:val="24"/>
          <w:szCs w:val="20"/>
          <w:lang w:val="fr-FR" w:eastAsia="fr-FR"/>
        </w:rPr>
        <w:t xml:space="preserve"> catastrophes </w:t>
      </w:r>
      <w:del w:id="64" w:author="ACMADKFA" w:date="2020-06-15T10:54:00Z">
        <w:r w:rsidR="000833AE" w:rsidRPr="000833AE" w:rsidDel="005128C0">
          <w:rPr>
            <w:rFonts w:ascii="Times New Roman" w:eastAsia="Times New Roman" w:hAnsi="Times New Roman" w:cs="Times New Roman"/>
            <w:sz w:val="24"/>
            <w:szCs w:val="20"/>
            <w:lang w:val="fr-FR" w:eastAsia="fr-FR"/>
          </w:rPr>
          <w:delText>et vulnérabilités</w:delText>
        </w:r>
      </w:del>
      <w:r w:rsidR="000833AE" w:rsidRPr="000833AE">
        <w:rPr>
          <w:rFonts w:ascii="Times New Roman" w:eastAsia="Times New Roman" w:hAnsi="Times New Roman" w:cs="Times New Roman"/>
          <w:sz w:val="24"/>
          <w:szCs w:val="20"/>
          <w:lang w:val="fr-FR" w:eastAsia="fr-FR"/>
        </w:rPr>
        <w:t xml:space="preserve"> au Burundi y compris l</w:t>
      </w:r>
      <w:ins w:id="65" w:author="ACMADKFA" w:date="2020-06-15T10:54:00Z">
        <w:r w:rsidR="005128C0">
          <w:rPr>
            <w:rFonts w:ascii="Times New Roman" w:eastAsia="Times New Roman" w:hAnsi="Times New Roman" w:cs="Times New Roman"/>
            <w:sz w:val="24"/>
            <w:szCs w:val="20"/>
            <w:lang w:val="fr-FR" w:eastAsia="fr-FR"/>
          </w:rPr>
          <w:t>eur</w:t>
        </w:r>
      </w:ins>
      <w:del w:id="66" w:author="ACMADKFA" w:date="2020-06-15T10:54:00Z">
        <w:r w:rsidR="000833AE" w:rsidRPr="000833AE" w:rsidDel="005128C0">
          <w:rPr>
            <w:rFonts w:ascii="Times New Roman" w:eastAsia="Times New Roman" w:hAnsi="Times New Roman" w:cs="Times New Roman"/>
            <w:sz w:val="24"/>
            <w:szCs w:val="20"/>
            <w:lang w:val="fr-FR" w:eastAsia="fr-FR"/>
          </w:rPr>
          <w:delText>a</w:delText>
        </w:r>
      </w:del>
      <w:r w:rsidR="000833AE" w:rsidRPr="000833AE">
        <w:rPr>
          <w:rFonts w:ascii="Times New Roman" w:eastAsia="Times New Roman" w:hAnsi="Times New Roman" w:cs="Times New Roman"/>
          <w:sz w:val="24"/>
          <w:szCs w:val="20"/>
          <w:lang w:val="fr-FR" w:eastAsia="fr-FR"/>
        </w:rPr>
        <w:t xml:space="preserve"> mise à jour régulière</w:t>
      </w:r>
      <w:ins w:id="67" w:author="ACMADKFA" w:date="2020-06-15T10:54:00Z">
        <w:r w:rsidR="005128C0">
          <w:rPr>
            <w:rFonts w:ascii="Times New Roman" w:eastAsia="Times New Roman" w:hAnsi="Times New Roman" w:cs="Times New Roman"/>
            <w:sz w:val="24"/>
            <w:szCs w:val="20"/>
            <w:lang w:val="fr-FR" w:eastAsia="fr-FR"/>
          </w:rPr>
          <w:t xml:space="preserve"> en fonction des prévisions</w:t>
        </w:r>
      </w:ins>
      <w:r w:rsidR="000833AE" w:rsidRPr="000833AE">
        <w:rPr>
          <w:rFonts w:ascii="Times New Roman" w:eastAsia="Times New Roman" w:hAnsi="Times New Roman" w:cs="Times New Roman"/>
          <w:sz w:val="24"/>
          <w:szCs w:val="20"/>
          <w:lang w:val="fr-FR" w:eastAsia="fr-FR"/>
        </w:rPr>
        <w:t>. Une telle activité passe nécessairement par le renforcement des capacités techniques des</w:t>
      </w:r>
      <w:r w:rsidR="00C159D4" w:rsidRPr="00AD4FC3">
        <w:rPr>
          <w:rFonts w:ascii="Times New Roman" w:eastAsia="Times New Roman" w:hAnsi="Times New Roman" w:cs="Times New Roman"/>
          <w:sz w:val="24"/>
          <w:szCs w:val="20"/>
          <w:lang w:val="fr-FR" w:eastAsia="fr-FR"/>
        </w:rPr>
        <w:t xml:space="preserve"> météorologistes et Hydrolog</w:t>
      </w:r>
      <w:ins w:id="68" w:author="ACMADKFA" w:date="2020-06-15T10:54:00Z">
        <w:r w:rsidR="005128C0">
          <w:rPr>
            <w:rFonts w:ascii="Times New Roman" w:eastAsia="Times New Roman" w:hAnsi="Times New Roman" w:cs="Times New Roman"/>
            <w:sz w:val="24"/>
            <w:szCs w:val="20"/>
            <w:lang w:val="fr-FR" w:eastAsia="fr-FR"/>
          </w:rPr>
          <w:t>ues</w:t>
        </w:r>
      </w:ins>
      <w:del w:id="69" w:author="ACMADKFA" w:date="2020-06-15T10:54:00Z">
        <w:r w:rsidR="00C159D4" w:rsidRPr="00AD4FC3" w:rsidDel="005128C0">
          <w:rPr>
            <w:rFonts w:ascii="Times New Roman" w:eastAsia="Times New Roman" w:hAnsi="Times New Roman" w:cs="Times New Roman"/>
            <w:sz w:val="24"/>
            <w:szCs w:val="20"/>
            <w:lang w:val="fr-FR" w:eastAsia="fr-FR"/>
          </w:rPr>
          <w:delText>istes</w:delText>
        </w:r>
      </w:del>
      <w:r w:rsidR="000833AE" w:rsidRPr="000833AE">
        <w:rPr>
          <w:rFonts w:ascii="Times New Roman" w:eastAsia="Times New Roman" w:hAnsi="Times New Roman" w:cs="Times New Roman"/>
          <w:sz w:val="24"/>
          <w:szCs w:val="20"/>
          <w:lang w:val="fr-FR" w:eastAsia="fr-FR"/>
        </w:rPr>
        <w:t xml:space="preserve"> afin qu’ils puissent générer de l’information utili</w:t>
      </w:r>
      <w:r w:rsidR="00C159D4" w:rsidRPr="00AD4FC3">
        <w:rPr>
          <w:rFonts w:ascii="Times New Roman" w:eastAsia="Times New Roman" w:hAnsi="Times New Roman" w:cs="Times New Roman"/>
          <w:sz w:val="24"/>
          <w:szCs w:val="20"/>
          <w:lang w:val="fr-FR" w:eastAsia="fr-FR"/>
        </w:rPr>
        <w:t xml:space="preserve">sable </w:t>
      </w:r>
      <w:r w:rsidR="000833AE" w:rsidRPr="000833AE">
        <w:rPr>
          <w:rFonts w:ascii="Times New Roman" w:eastAsia="Times New Roman" w:hAnsi="Times New Roman" w:cs="Times New Roman"/>
          <w:sz w:val="24"/>
          <w:szCs w:val="20"/>
          <w:lang w:val="fr-FR" w:eastAsia="fr-FR"/>
        </w:rPr>
        <w:t xml:space="preserve">sur le risque à l’aide d’un Système d’Information </w:t>
      </w:r>
      <w:r w:rsidR="00094F3C" w:rsidRPr="000833AE">
        <w:rPr>
          <w:rFonts w:ascii="Times New Roman" w:eastAsia="Times New Roman" w:hAnsi="Times New Roman" w:cs="Times New Roman"/>
          <w:sz w:val="24"/>
          <w:szCs w:val="20"/>
          <w:lang w:val="fr-FR" w:eastAsia="fr-FR"/>
        </w:rPr>
        <w:t>Géographique (</w:t>
      </w:r>
      <w:r w:rsidR="000833AE" w:rsidRPr="000833AE">
        <w:rPr>
          <w:rFonts w:ascii="Times New Roman" w:eastAsia="Times New Roman" w:hAnsi="Times New Roman" w:cs="Times New Roman"/>
          <w:sz w:val="24"/>
          <w:szCs w:val="20"/>
          <w:lang w:val="fr-FR" w:eastAsia="fr-FR"/>
        </w:rPr>
        <w:t>SIG).</w:t>
      </w:r>
      <w:r>
        <w:rPr>
          <w:rFonts w:ascii="Times New Roman" w:eastAsia="Times New Roman" w:hAnsi="Times New Roman" w:cs="Times New Roman"/>
          <w:sz w:val="24"/>
          <w:szCs w:val="20"/>
          <w:lang w:val="fr-FR" w:eastAsia="fr-FR"/>
        </w:rPr>
        <w:t xml:space="preserve"> </w:t>
      </w:r>
      <w:r w:rsidR="00094F3C">
        <w:rPr>
          <w:rFonts w:ascii="Times New Roman" w:eastAsia="Times New Roman" w:hAnsi="Times New Roman" w:cs="Times New Roman"/>
          <w:sz w:val="24"/>
          <w:szCs w:val="20"/>
          <w:lang w:val="fr-FR" w:eastAsia="fr-FR"/>
        </w:rPr>
        <w:t xml:space="preserve">                                                                                                                                        </w:t>
      </w:r>
    </w:p>
    <w:p w14:paraId="7160254D" w14:textId="5149E296" w:rsidR="00AD4FC3" w:rsidRPr="000833AE" w:rsidRDefault="00AD4FC3" w:rsidP="00094F3C">
      <w:pPr>
        <w:spacing w:line="240" w:lineRule="auto"/>
        <w:jc w:val="both"/>
        <w:rPr>
          <w:rFonts w:ascii="Times New Roman" w:eastAsia="Times New Roman" w:hAnsi="Times New Roman" w:cs="Times New Roman"/>
          <w:sz w:val="24"/>
          <w:szCs w:val="20"/>
          <w:lang w:val="fr-FR" w:eastAsia="fr-FR"/>
        </w:rPr>
      </w:pPr>
      <w:r>
        <w:rPr>
          <w:rFonts w:ascii="Times New Roman" w:eastAsia="Times New Roman" w:hAnsi="Times New Roman" w:cs="Times New Roman"/>
          <w:sz w:val="24"/>
          <w:szCs w:val="20"/>
          <w:lang w:val="fr-FR" w:eastAsia="fr-FR"/>
        </w:rPr>
        <w:t>E</w:t>
      </w:r>
      <w:r w:rsidR="00094F3C">
        <w:rPr>
          <w:rFonts w:ascii="Times New Roman" w:eastAsia="Times New Roman" w:hAnsi="Times New Roman" w:cs="Times New Roman"/>
          <w:sz w:val="24"/>
          <w:szCs w:val="20"/>
          <w:lang w:val="fr-FR" w:eastAsia="fr-FR"/>
        </w:rPr>
        <w:t>n</w:t>
      </w:r>
      <w:r>
        <w:rPr>
          <w:rFonts w:ascii="Times New Roman" w:eastAsia="Times New Roman" w:hAnsi="Times New Roman" w:cs="Times New Roman"/>
          <w:sz w:val="24"/>
          <w:szCs w:val="20"/>
          <w:lang w:val="fr-FR" w:eastAsia="fr-FR"/>
        </w:rPr>
        <w:t xml:space="preserve"> vue de mettre en place un système d’alerte </w:t>
      </w:r>
      <w:r w:rsidR="004C459D">
        <w:rPr>
          <w:rFonts w:ascii="Times New Roman" w:eastAsia="Times New Roman" w:hAnsi="Times New Roman" w:cs="Times New Roman"/>
          <w:sz w:val="24"/>
          <w:szCs w:val="20"/>
          <w:lang w:val="fr-FR" w:eastAsia="fr-FR"/>
        </w:rPr>
        <w:t>précoce (SAP)</w:t>
      </w:r>
      <w:r>
        <w:rPr>
          <w:rFonts w:ascii="Times New Roman" w:eastAsia="Times New Roman" w:hAnsi="Times New Roman" w:cs="Times New Roman"/>
          <w:sz w:val="24"/>
          <w:szCs w:val="20"/>
          <w:lang w:val="fr-FR" w:eastAsia="fr-FR"/>
        </w:rPr>
        <w:t xml:space="preserve"> efficace le Centre propose de mettre en place un système appelé MyDewetra qui est un portail web pour les alertes et permettant d’envoyer</w:t>
      </w:r>
      <w:ins w:id="70" w:author="ACMADKFA" w:date="2020-06-15T10:58:00Z">
        <w:r w:rsidR="005128C0">
          <w:rPr>
            <w:rFonts w:ascii="Times New Roman" w:eastAsia="Times New Roman" w:hAnsi="Times New Roman" w:cs="Times New Roman"/>
            <w:sz w:val="24"/>
            <w:szCs w:val="20"/>
            <w:lang w:val="fr-FR" w:eastAsia="fr-FR"/>
          </w:rPr>
          <w:t xml:space="preserve"> des produits de prévisions aux experts </w:t>
        </w:r>
      </w:ins>
      <w:ins w:id="71" w:author="ACMADKFA" w:date="2020-06-15T10:59:00Z">
        <w:r w:rsidR="005128C0">
          <w:rPr>
            <w:rFonts w:ascii="Times New Roman" w:eastAsia="Times New Roman" w:hAnsi="Times New Roman" w:cs="Times New Roman"/>
            <w:sz w:val="24"/>
            <w:szCs w:val="20"/>
            <w:lang w:val="fr-FR" w:eastAsia="fr-FR"/>
          </w:rPr>
          <w:t>nationaux météorologistes et hydrologues, les bulletins et rapport sur l</w:t>
        </w:r>
      </w:ins>
      <w:ins w:id="72" w:author="ACMADKFA" w:date="2020-06-15T11:00:00Z">
        <w:r w:rsidR="005128C0">
          <w:rPr>
            <w:rFonts w:ascii="Times New Roman" w:eastAsia="Times New Roman" w:hAnsi="Times New Roman" w:cs="Times New Roman"/>
            <w:sz w:val="24"/>
            <w:szCs w:val="20"/>
            <w:lang w:val="fr-FR" w:eastAsia="fr-FR"/>
          </w:rPr>
          <w:t>’état des</w:t>
        </w:r>
      </w:ins>
      <w:ins w:id="73" w:author="ACMADKFA" w:date="2020-06-15T10:59:00Z">
        <w:r w:rsidR="005128C0">
          <w:rPr>
            <w:rFonts w:ascii="Times New Roman" w:eastAsia="Times New Roman" w:hAnsi="Times New Roman" w:cs="Times New Roman"/>
            <w:sz w:val="24"/>
            <w:szCs w:val="20"/>
            <w:lang w:val="fr-FR" w:eastAsia="fr-FR"/>
          </w:rPr>
          <w:t xml:space="preserve"> aléas</w:t>
        </w:r>
      </w:ins>
      <w:ins w:id="74" w:author="ACMADKFA" w:date="2020-06-15T11:00:00Z">
        <w:r w:rsidR="005128C0">
          <w:rPr>
            <w:rFonts w:ascii="Times New Roman" w:eastAsia="Times New Roman" w:hAnsi="Times New Roman" w:cs="Times New Roman"/>
            <w:sz w:val="24"/>
            <w:szCs w:val="20"/>
            <w:lang w:val="fr-FR" w:eastAsia="fr-FR"/>
          </w:rPr>
          <w:t xml:space="preserve"> pour les planificateurs de la préparation et la réponse </w:t>
        </w:r>
        <w:proofErr w:type="gramStart"/>
        <w:r w:rsidR="005128C0">
          <w:rPr>
            <w:rFonts w:ascii="Times New Roman" w:eastAsia="Times New Roman" w:hAnsi="Times New Roman" w:cs="Times New Roman"/>
            <w:sz w:val="24"/>
            <w:szCs w:val="20"/>
            <w:lang w:val="fr-FR" w:eastAsia="fr-FR"/>
          </w:rPr>
          <w:t>puis</w:t>
        </w:r>
      </w:ins>
      <w:ins w:id="75" w:author="ACMADKFA" w:date="2020-06-15T10:59:00Z">
        <w:r w:rsidR="005128C0">
          <w:rPr>
            <w:rFonts w:ascii="Times New Roman" w:eastAsia="Times New Roman" w:hAnsi="Times New Roman" w:cs="Times New Roman"/>
            <w:sz w:val="24"/>
            <w:szCs w:val="20"/>
            <w:lang w:val="fr-FR" w:eastAsia="fr-FR"/>
          </w:rPr>
          <w:t xml:space="preserve"> </w:t>
        </w:r>
      </w:ins>
      <w:r>
        <w:rPr>
          <w:rFonts w:ascii="Times New Roman" w:eastAsia="Times New Roman" w:hAnsi="Times New Roman" w:cs="Times New Roman"/>
          <w:sz w:val="24"/>
          <w:szCs w:val="20"/>
          <w:lang w:val="fr-FR" w:eastAsia="fr-FR"/>
        </w:rPr>
        <w:t xml:space="preserve"> </w:t>
      </w:r>
      <w:ins w:id="76" w:author="ACMADKFA" w:date="2020-06-15T11:01:00Z">
        <w:r w:rsidR="005128C0">
          <w:rPr>
            <w:rFonts w:ascii="Times New Roman" w:eastAsia="Times New Roman" w:hAnsi="Times New Roman" w:cs="Times New Roman"/>
            <w:sz w:val="24"/>
            <w:szCs w:val="20"/>
            <w:lang w:val="fr-FR" w:eastAsia="fr-FR"/>
          </w:rPr>
          <w:t>l</w:t>
        </w:r>
      </w:ins>
      <w:proofErr w:type="gramEnd"/>
      <w:del w:id="77" w:author="ACMADKFA" w:date="2020-06-15T11:01:00Z">
        <w:r w:rsidDel="005128C0">
          <w:rPr>
            <w:rFonts w:ascii="Times New Roman" w:eastAsia="Times New Roman" w:hAnsi="Times New Roman" w:cs="Times New Roman"/>
            <w:sz w:val="24"/>
            <w:szCs w:val="20"/>
            <w:lang w:val="fr-FR" w:eastAsia="fr-FR"/>
          </w:rPr>
          <w:delText>d</w:delText>
        </w:r>
      </w:del>
      <w:r>
        <w:rPr>
          <w:rFonts w:ascii="Times New Roman" w:eastAsia="Times New Roman" w:hAnsi="Times New Roman" w:cs="Times New Roman"/>
          <w:sz w:val="24"/>
          <w:szCs w:val="20"/>
          <w:lang w:val="fr-FR" w:eastAsia="fr-FR"/>
        </w:rPr>
        <w:t>es messages d’alertes sous form</w:t>
      </w:r>
      <w:ins w:id="78" w:author="ACMADKFA" w:date="2020-06-15T11:01:00Z">
        <w:r w:rsidR="005128C0">
          <w:rPr>
            <w:rFonts w:ascii="Times New Roman" w:eastAsia="Times New Roman" w:hAnsi="Times New Roman" w:cs="Times New Roman"/>
            <w:sz w:val="24"/>
            <w:szCs w:val="20"/>
            <w:lang w:val="fr-FR" w:eastAsia="fr-FR"/>
          </w:rPr>
          <w:t>e de</w:t>
        </w:r>
      </w:ins>
      <w:del w:id="79" w:author="ACMADKFA" w:date="2020-06-15T11:01:00Z">
        <w:r w:rsidDel="005128C0">
          <w:rPr>
            <w:rFonts w:ascii="Times New Roman" w:eastAsia="Times New Roman" w:hAnsi="Times New Roman" w:cs="Times New Roman"/>
            <w:sz w:val="24"/>
            <w:szCs w:val="20"/>
            <w:lang w:val="fr-FR" w:eastAsia="fr-FR"/>
          </w:rPr>
          <w:delText>a</w:delText>
        </w:r>
      </w:del>
      <w:r>
        <w:rPr>
          <w:rFonts w:ascii="Times New Roman" w:eastAsia="Times New Roman" w:hAnsi="Times New Roman" w:cs="Times New Roman"/>
          <w:sz w:val="24"/>
          <w:szCs w:val="20"/>
          <w:lang w:val="fr-FR" w:eastAsia="fr-FR"/>
        </w:rPr>
        <w:t xml:space="preserve"> SMS aux </w:t>
      </w:r>
      <w:r w:rsidR="004C459D">
        <w:rPr>
          <w:rFonts w:ascii="Times New Roman" w:eastAsia="Times New Roman" w:hAnsi="Times New Roman" w:cs="Times New Roman"/>
          <w:sz w:val="24"/>
          <w:szCs w:val="20"/>
          <w:lang w:val="fr-FR" w:eastAsia="fr-FR"/>
        </w:rPr>
        <w:t>différentes</w:t>
      </w:r>
      <w:r>
        <w:rPr>
          <w:rFonts w:ascii="Times New Roman" w:eastAsia="Times New Roman" w:hAnsi="Times New Roman" w:cs="Times New Roman"/>
          <w:sz w:val="24"/>
          <w:szCs w:val="20"/>
          <w:lang w:val="fr-FR" w:eastAsia="fr-FR"/>
        </w:rPr>
        <w:t xml:space="preserve"> parties prenantes d</w:t>
      </w:r>
      <w:r w:rsidR="004C459D">
        <w:rPr>
          <w:rFonts w:ascii="Times New Roman" w:eastAsia="Times New Roman" w:hAnsi="Times New Roman" w:cs="Times New Roman"/>
          <w:sz w:val="24"/>
          <w:szCs w:val="20"/>
          <w:lang w:val="fr-FR" w:eastAsia="fr-FR"/>
        </w:rPr>
        <w:t>u SAP.</w:t>
      </w:r>
    </w:p>
    <w:p w14:paraId="74625B68" w14:textId="215FBFAB" w:rsidR="00ED2FC1" w:rsidRPr="004C459D" w:rsidRDefault="004C459D" w:rsidP="00094F3C">
      <w:pPr>
        <w:keepNext/>
        <w:snapToGrid w:val="0"/>
        <w:spacing w:after="0" w:line="240" w:lineRule="auto"/>
        <w:jc w:val="both"/>
        <w:rPr>
          <w:rFonts w:ascii="Times New Roman" w:eastAsia="Times New Roman" w:hAnsi="Times New Roman" w:cs="Times New Roman"/>
          <w:sz w:val="24"/>
          <w:szCs w:val="20"/>
          <w:lang w:val="fr-FR" w:eastAsia="fr-FR"/>
        </w:rPr>
      </w:pPr>
      <w:r w:rsidRPr="004C459D">
        <w:rPr>
          <w:rFonts w:ascii="Times New Roman" w:eastAsia="Times New Roman" w:hAnsi="Times New Roman" w:cs="Times New Roman"/>
          <w:sz w:val="24"/>
          <w:szCs w:val="20"/>
          <w:lang w:val="fr-FR" w:eastAsia="fr-FR"/>
        </w:rPr>
        <w:lastRenderedPageBreak/>
        <w:t xml:space="preserve">Ce </w:t>
      </w:r>
      <w:r w:rsidR="000833AE" w:rsidRPr="000833AE">
        <w:rPr>
          <w:rFonts w:ascii="Times New Roman" w:eastAsia="Times New Roman" w:hAnsi="Times New Roman" w:cs="Times New Roman"/>
          <w:sz w:val="24"/>
          <w:szCs w:val="20"/>
          <w:lang w:val="fr-FR" w:eastAsia="fr-FR"/>
        </w:rPr>
        <w:t xml:space="preserve">système d’alerte devrait permettre d’informer les populations et les pouvoirs publics en cas de phénomène naturel dangereux, et </w:t>
      </w:r>
      <w:ins w:id="80" w:author="ACMADKFA" w:date="2020-06-15T11:04:00Z">
        <w:r w:rsidR="004B0514">
          <w:rPr>
            <w:rFonts w:ascii="Times New Roman" w:eastAsia="Times New Roman" w:hAnsi="Times New Roman" w:cs="Times New Roman"/>
            <w:sz w:val="24"/>
            <w:szCs w:val="20"/>
            <w:lang w:val="fr-FR" w:eastAsia="fr-FR"/>
          </w:rPr>
          <w:t xml:space="preserve">mettre à jour et </w:t>
        </w:r>
      </w:ins>
      <w:r w:rsidR="000833AE" w:rsidRPr="000833AE">
        <w:rPr>
          <w:rFonts w:ascii="Times New Roman" w:eastAsia="Times New Roman" w:hAnsi="Times New Roman" w:cs="Times New Roman"/>
          <w:sz w:val="24"/>
          <w:szCs w:val="20"/>
          <w:lang w:val="fr-FR" w:eastAsia="fr-FR"/>
        </w:rPr>
        <w:t xml:space="preserve">d’activer les plans de prévention, anticipation ou de secours adéquats. </w:t>
      </w:r>
    </w:p>
    <w:p w14:paraId="11F0B934" w14:textId="77777777" w:rsidR="00ED2FC1" w:rsidRDefault="00ED2FC1" w:rsidP="000833AE">
      <w:pPr>
        <w:keepNext/>
        <w:snapToGrid w:val="0"/>
        <w:spacing w:after="0" w:line="240" w:lineRule="auto"/>
        <w:jc w:val="both"/>
        <w:rPr>
          <w:rFonts w:ascii="Times New Roman" w:eastAsia="Times New Roman" w:hAnsi="Times New Roman" w:cs="Times New Roman"/>
          <w:sz w:val="24"/>
          <w:szCs w:val="20"/>
          <w:highlight w:val="yellow"/>
          <w:lang w:val="fr-FR" w:eastAsia="fr-FR"/>
        </w:rPr>
      </w:pPr>
    </w:p>
    <w:p w14:paraId="73D8040A" w14:textId="0D6CD2C0" w:rsidR="006D7B55" w:rsidRDefault="004C459D" w:rsidP="00094F3C">
      <w:pPr>
        <w:keepNext/>
        <w:snapToGrid w:val="0"/>
        <w:spacing w:after="0" w:line="240" w:lineRule="auto"/>
        <w:jc w:val="both"/>
        <w:rPr>
          <w:rFonts w:ascii="Times New Roman" w:eastAsia="Times New Roman" w:hAnsi="Times New Roman" w:cs="Times New Roman"/>
          <w:sz w:val="24"/>
          <w:szCs w:val="20"/>
          <w:lang w:val="fr-FR" w:eastAsia="fr-FR"/>
        </w:rPr>
      </w:pPr>
      <w:r w:rsidRPr="006D7B55">
        <w:rPr>
          <w:rFonts w:ascii="Times New Roman" w:eastAsia="Times New Roman" w:hAnsi="Times New Roman" w:cs="Times New Roman"/>
          <w:sz w:val="24"/>
          <w:szCs w:val="20"/>
          <w:lang w:val="fr-FR" w:eastAsia="fr-FR"/>
        </w:rPr>
        <w:t xml:space="preserve">MyDewetra </w:t>
      </w:r>
      <w:r w:rsidR="000833AE" w:rsidRPr="000833AE">
        <w:rPr>
          <w:rFonts w:ascii="Times New Roman" w:eastAsia="Times New Roman" w:hAnsi="Times New Roman" w:cs="Times New Roman"/>
          <w:sz w:val="24"/>
          <w:szCs w:val="20"/>
          <w:lang w:val="fr-FR" w:eastAsia="fr-FR"/>
        </w:rPr>
        <w:t xml:space="preserve">fournirait une aide à la décision en permettant aux institutions participantes et au public un accès aux </w:t>
      </w:r>
      <w:r w:rsidRPr="006D7B55">
        <w:rPr>
          <w:rFonts w:ascii="Times New Roman" w:eastAsia="Times New Roman" w:hAnsi="Times New Roman" w:cs="Times New Roman"/>
          <w:sz w:val="24"/>
          <w:szCs w:val="20"/>
          <w:lang w:val="fr-FR" w:eastAsia="fr-FR"/>
        </w:rPr>
        <w:t xml:space="preserve">services et </w:t>
      </w:r>
      <w:r w:rsidR="006D7B55" w:rsidRPr="006D7B55">
        <w:rPr>
          <w:rFonts w:ascii="Times New Roman" w:eastAsia="Times New Roman" w:hAnsi="Times New Roman" w:cs="Times New Roman"/>
          <w:sz w:val="24"/>
          <w:szCs w:val="20"/>
          <w:lang w:val="fr-FR" w:eastAsia="fr-FR"/>
        </w:rPr>
        <w:t>informations qui</w:t>
      </w:r>
      <w:r w:rsidRPr="006D7B55">
        <w:rPr>
          <w:rFonts w:ascii="Times New Roman" w:eastAsia="Times New Roman" w:hAnsi="Times New Roman" w:cs="Times New Roman"/>
          <w:sz w:val="24"/>
          <w:szCs w:val="20"/>
          <w:lang w:val="fr-FR" w:eastAsia="fr-FR"/>
        </w:rPr>
        <w:t xml:space="preserve"> seront </w:t>
      </w:r>
      <w:r w:rsidR="000833AE" w:rsidRPr="000833AE">
        <w:rPr>
          <w:rFonts w:ascii="Times New Roman" w:eastAsia="Times New Roman" w:hAnsi="Times New Roman" w:cs="Times New Roman"/>
          <w:sz w:val="24"/>
          <w:szCs w:val="20"/>
          <w:lang w:val="fr-FR" w:eastAsia="fr-FR"/>
        </w:rPr>
        <w:t xml:space="preserve">développées par </w:t>
      </w:r>
      <w:r w:rsidRPr="006D7B55">
        <w:rPr>
          <w:rFonts w:ascii="Times New Roman" w:eastAsia="Times New Roman" w:hAnsi="Times New Roman" w:cs="Times New Roman"/>
          <w:sz w:val="24"/>
          <w:szCs w:val="20"/>
          <w:lang w:val="fr-FR" w:eastAsia="fr-FR"/>
        </w:rPr>
        <w:t xml:space="preserve">le Centre ACMAD au profit du Burundi comme la </w:t>
      </w:r>
      <w:r w:rsidR="000833AE" w:rsidRPr="000833AE">
        <w:rPr>
          <w:rFonts w:ascii="Times New Roman" w:eastAsia="Times New Roman" w:hAnsi="Times New Roman" w:cs="Times New Roman"/>
          <w:sz w:val="24"/>
          <w:szCs w:val="20"/>
          <w:lang w:val="fr-FR" w:eastAsia="fr-FR"/>
        </w:rPr>
        <w:t xml:space="preserve">Prévision des phénomènes </w:t>
      </w:r>
      <w:r w:rsidR="006D7B55" w:rsidRPr="006D7B55">
        <w:rPr>
          <w:rFonts w:ascii="Times New Roman" w:eastAsia="Times New Roman" w:hAnsi="Times New Roman" w:cs="Times New Roman"/>
          <w:sz w:val="24"/>
          <w:szCs w:val="20"/>
          <w:lang w:val="fr-FR" w:eastAsia="fr-FR"/>
        </w:rPr>
        <w:t>dangereux (</w:t>
      </w:r>
      <w:r w:rsidRPr="006D7B55">
        <w:rPr>
          <w:rFonts w:ascii="Times New Roman" w:eastAsia="Times New Roman" w:hAnsi="Times New Roman" w:cs="Times New Roman"/>
          <w:sz w:val="24"/>
          <w:szCs w:val="20"/>
          <w:lang w:val="fr-FR" w:eastAsia="fr-FR"/>
        </w:rPr>
        <w:t>fortes pluies</w:t>
      </w:r>
      <w:ins w:id="81" w:author="ACMADKFA" w:date="2020-06-15T11:05:00Z">
        <w:r w:rsidR="004B0514">
          <w:rPr>
            <w:rFonts w:ascii="Times New Roman" w:eastAsia="Times New Roman" w:hAnsi="Times New Roman" w:cs="Times New Roman"/>
            <w:sz w:val="24"/>
            <w:szCs w:val="20"/>
            <w:lang w:val="fr-FR" w:eastAsia="fr-FR"/>
          </w:rPr>
          <w:t xml:space="preserve"> et chaleurs</w:t>
        </w:r>
      </w:ins>
      <w:r w:rsidRPr="006D7B55">
        <w:rPr>
          <w:rFonts w:ascii="Times New Roman" w:eastAsia="Times New Roman" w:hAnsi="Times New Roman" w:cs="Times New Roman"/>
          <w:sz w:val="24"/>
          <w:szCs w:val="20"/>
          <w:lang w:val="fr-FR" w:eastAsia="fr-FR"/>
        </w:rPr>
        <w:t>, vents violent</w:t>
      </w:r>
      <w:r w:rsidR="000833AE" w:rsidRPr="000833AE">
        <w:rPr>
          <w:rFonts w:ascii="Times New Roman" w:eastAsia="Times New Roman" w:hAnsi="Times New Roman" w:cs="Times New Roman"/>
          <w:sz w:val="24"/>
          <w:szCs w:val="20"/>
          <w:lang w:val="fr-FR" w:eastAsia="fr-FR"/>
        </w:rPr>
        <w:t xml:space="preserve">, inondations par débordement ou ruissellement,) ; </w:t>
      </w:r>
      <w:r w:rsidRPr="006D7B55">
        <w:rPr>
          <w:rFonts w:ascii="Times New Roman" w:eastAsia="Times New Roman" w:hAnsi="Times New Roman" w:cs="Times New Roman"/>
          <w:sz w:val="24"/>
          <w:szCs w:val="20"/>
          <w:lang w:val="fr-FR" w:eastAsia="fr-FR"/>
        </w:rPr>
        <w:t>les c</w:t>
      </w:r>
      <w:r w:rsidR="000833AE" w:rsidRPr="000833AE">
        <w:rPr>
          <w:rFonts w:ascii="Times New Roman" w:eastAsia="Times New Roman" w:hAnsi="Times New Roman" w:cs="Times New Roman"/>
          <w:sz w:val="24"/>
          <w:szCs w:val="20"/>
          <w:lang w:val="fr-FR" w:eastAsia="fr-FR"/>
        </w:rPr>
        <w:t xml:space="preserve">artes et bulletins </w:t>
      </w:r>
      <w:ins w:id="82" w:author="ACMADKFA" w:date="2020-06-15T11:05:00Z">
        <w:r w:rsidR="004B0514">
          <w:rPr>
            <w:rFonts w:ascii="Times New Roman" w:eastAsia="Times New Roman" w:hAnsi="Times New Roman" w:cs="Times New Roman"/>
            <w:sz w:val="24"/>
            <w:szCs w:val="20"/>
            <w:lang w:val="fr-FR" w:eastAsia="fr-FR"/>
          </w:rPr>
          <w:t xml:space="preserve">de veille, de vigilance et </w:t>
        </w:r>
      </w:ins>
      <w:r w:rsidR="000833AE" w:rsidRPr="000833AE">
        <w:rPr>
          <w:rFonts w:ascii="Times New Roman" w:eastAsia="Times New Roman" w:hAnsi="Times New Roman" w:cs="Times New Roman"/>
          <w:sz w:val="24"/>
          <w:szCs w:val="20"/>
          <w:lang w:val="fr-FR" w:eastAsia="fr-FR"/>
        </w:rPr>
        <w:t>d’alerte identifiant clairement les risques liés à ces phénomènes, avec des références à des événements comparables survenus dans le passé</w:t>
      </w:r>
      <w:r w:rsidR="006D7B55">
        <w:rPr>
          <w:rFonts w:ascii="Times New Roman" w:eastAsia="Times New Roman" w:hAnsi="Times New Roman" w:cs="Times New Roman"/>
          <w:sz w:val="24"/>
          <w:szCs w:val="20"/>
          <w:lang w:val="fr-FR" w:eastAsia="fr-FR"/>
        </w:rPr>
        <w:t>.</w:t>
      </w:r>
    </w:p>
    <w:p w14:paraId="03BC0B02" w14:textId="77777777" w:rsidR="006D7B55" w:rsidRDefault="006D7B55" w:rsidP="00094F3C">
      <w:pPr>
        <w:keepNext/>
        <w:snapToGrid w:val="0"/>
        <w:spacing w:after="0" w:line="240" w:lineRule="auto"/>
        <w:jc w:val="both"/>
        <w:rPr>
          <w:rFonts w:ascii="Times New Roman" w:eastAsia="Times New Roman" w:hAnsi="Times New Roman" w:cs="Times New Roman"/>
          <w:sz w:val="24"/>
          <w:szCs w:val="20"/>
          <w:highlight w:val="yellow"/>
          <w:lang w:val="fr-FR" w:eastAsia="fr-FR"/>
        </w:rPr>
      </w:pPr>
    </w:p>
    <w:p w14:paraId="3FB8B535" w14:textId="7049DAFE" w:rsidR="006D7B55" w:rsidRDefault="000833AE" w:rsidP="00094F3C">
      <w:pPr>
        <w:keepNext/>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 xml:space="preserve">Etant donné </w:t>
      </w:r>
      <w:r w:rsidR="006D7B55" w:rsidRPr="006D7B55">
        <w:rPr>
          <w:rFonts w:ascii="Times New Roman" w:eastAsia="Times New Roman" w:hAnsi="Times New Roman" w:cs="Times New Roman"/>
          <w:sz w:val="24"/>
          <w:szCs w:val="20"/>
          <w:lang w:val="fr-FR" w:eastAsia="fr-FR"/>
        </w:rPr>
        <w:t xml:space="preserve">la superficie du Burundi et </w:t>
      </w:r>
      <w:r w:rsidRPr="000833AE">
        <w:rPr>
          <w:rFonts w:ascii="Times New Roman" w:eastAsia="Times New Roman" w:hAnsi="Times New Roman" w:cs="Times New Roman"/>
          <w:sz w:val="24"/>
          <w:szCs w:val="20"/>
          <w:lang w:val="fr-FR" w:eastAsia="fr-FR"/>
        </w:rPr>
        <w:t>la faible</w:t>
      </w:r>
      <w:r w:rsidR="006D7B55" w:rsidRPr="006D7B55">
        <w:rPr>
          <w:rFonts w:ascii="Times New Roman" w:eastAsia="Times New Roman" w:hAnsi="Times New Roman" w:cs="Times New Roman"/>
          <w:sz w:val="24"/>
          <w:szCs w:val="20"/>
          <w:lang w:val="fr-FR" w:eastAsia="fr-FR"/>
        </w:rPr>
        <w:t xml:space="preserve"> capacité du serveur du SHMN du Burundi pour tourner le modèle à aires limités WRF sur le Burundi avec une </w:t>
      </w:r>
      <w:ins w:id="83" w:author="ACMADKFA" w:date="2020-06-15T11:06:00Z">
        <w:r w:rsidR="004B0514">
          <w:rPr>
            <w:rFonts w:ascii="Times New Roman" w:eastAsia="Times New Roman" w:hAnsi="Times New Roman" w:cs="Times New Roman"/>
            <w:sz w:val="24"/>
            <w:szCs w:val="20"/>
            <w:lang w:val="fr-FR" w:eastAsia="fr-FR"/>
          </w:rPr>
          <w:t xml:space="preserve">haute </w:t>
        </w:r>
      </w:ins>
      <w:r w:rsidR="006D7B55" w:rsidRPr="006D7B55">
        <w:rPr>
          <w:rFonts w:ascii="Times New Roman" w:eastAsia="Times New Roman" w:hAnsi="Times New Roman" w:cs="Times New Roman"/>
          <w:sz w:val="24"/>
          <w:szCs w:val="20"/>
          <w:lang w:val="fr-FR" w:eastAsia="fr-FR"/>
        </w:rPr>
        <w:t>résolution</w:t>
      </w:r>
      <w:del w:id="84" w:author="ACMADKFA" w:date="2020-06-15T11:06:00Z">
        <w:r w:rsidR="006D7B55" w:rsidRPr="006D7B55" w:rsidDel="004B0514">
          <w:rPr>
            <w:rFonts w:ascii="Times New Roman" w:eastAsia="Times New Roman" w:hAnsi="Times New Roman" w:cs="Times New Roman"/>
            <w:sz w:val="24"/>
            <w:szCs w:val="20"/>
            <w:lang w:val="fr-FR" w:eastAsia="fr-FR"/>
          </w:rPr>
          <w:delText xml:space="preserve"> de moins 5km</w:delText>
        </w:r>
      </w:del>
      <w:r w:rsidR="006D7B55" w:rsidRPr="006D7B55">
        <w:rPr>
          <w:rFonts w:ascii="Times New Roman" w:eastAsia="Times New Roman" w:hAnsi="Times New Roman" w:cs="Times New Roman"/>
          <w:sz w:val="24"/>
          <w:szCs w:val="20"/>
          <w:lang w:val="fr-FR" w:eastAsia="fr-FR"/>
        </w:rPr>
        <w:t xml:space="preserve">, </w:t>
      </w:r>
      <w:r w:rsidRPr="000833AE">
        <w:rPr>
          <w:rFonts w:ascii="Times New Roman" w:eastAsia="Times New Roman" w:hAnsi="Times New Roman" w:cs="Times New Roman"/>
          <w:sz w:val="24"/>
          <w:szCs w:val="20"/>
          <w:lang w:val="fr-FR" w:eastAsia="fr-FR"/>
        </w:rPr>
        <w:t xml:space="preserve">il est proposé de mettre en place un système </w:t>
      </w:r>
      <w:r w:rsidR="006D7B55" w:rsidRPr="006D7B55">
        <w:rPr>
          <w:rFonts w:ascii="Times New Roman" w:eastAsia="Times New Roman" w:hAnsi="Times New Roman" w:cs="Times New Roman"/>
          <w:sz w:val="24"/>
          <w:szCs w:val="20"/>
          <w:lang w:val="fr-FR" w:eastAsia="fr-FR"/>
        </w:rPr>
        <w:t>de prévision Hydrométéorologique utilisant les sorties des modèles</w:t>
      </w:r>
      <w:ins w:id="85" w:author="ACMADKFA" w:date="2020-06-15T11:06:00Z">
        <w:r w:rsidR="004B0514">
          <w:rPr>
            <w:rFonts w:ascii="Times New Roman" w:eastAsia="Times New Roman" w:hAnsi="Times New Roman" w:cs="Times New Roman"/>
            <w:sz w:val="24"/>
            <w:szCs w:val="20"/>
            <w:lang w:val="fr-FR" w:eastAsia="fr-FR"/>
          </w:rPr>
          <w:t xml:space="preserve"> modernes reconnus au niveau international </w:t>
        </w:r>
      </w:ins>
      <w:proofErr w:type="gramStart"/>
      <w:ins w:id="86" w:author="ACMADKFA" w:date="2020-06-15T11:07:00Z">
        <w:r w:rsidR="004B0514">
          <w:rPr>
            <w:rFonts w:ascii="Times New Roman" w:eastAsia="Times New Roman" w:hAnsi="Times New Roman" w:cs="Times New Roman"/>
            <w:sz w:val="24"/>
            <w:szCs w:val="20"/>
            <w:lang w:val="fr-FR" w:eastAsia="fr-FR"/>
          </w:rPr>
          <w:t>(</w:t>
        </w:r>
      </w:ins>
      <w:r w:rsidR="006D7B55" w:rsidRPr="006D7B55">
        <w:rPr>
          <w:rFonts w:ascii="Times New Roman" w:eastAsia="Times New Roman" w:hAnsi="Times New Roman" w:cs="Times New Roman"/>
          <w:sz w:val="24"/>
          <w:szCs w:val="20"/>
          <w:lang w:val="fr-FR" w:eastAsia="fr-FR"/>
        </w:rPr>
        <w:t xml:space="preserve"> ECMW</w:t>
      </w:r>
      <w:ins w:id="87" w:author="ACMADKFA" w:date="2020-06-15T11:03:00Z">
        <w:r w:rsidR="004B0514">
          <w:rPr>
            <w:rFonts w:ascii="Times New Roman" w:eastAsia="Times New Roman" w:hAnsi="Times New Roman" w:cs="Times New Roman"/>
            <w:sz w:val="24"/>
            <w:szCs w:val="20"/>
            <w:lang w:val="fr-FR" w:eastAsia="fr-FR"/>
          </w:rPr>
          <w:t>F</w:t>
        </w:r>
      </w:ins>
      <w:proofErr w:type="gramEnd"/>
      <w:r w:rsidR="006D7B55" w:rsidRPr="006D7B55">
        <w:rPr>
          <w:rFonts w:ascii="Times New Roman" w:eastAsia="Times New Roman" w:hAnsi="Times New Roman" w:cs="Times New Roman"/>
          <w:sz w:val="24"/>
          <w:szCs w:val="20"/>
          <w:lang w:val="fr-FR" w:eastAsia="fr-FR"/>
        </w:rPr>
        <w:t>, ICON, GFS et UKMO</w:t>
      </w:r>
      <w:ins w:id="88" w:author="ACMADKFA" w:date="2020-06-15T11:07:00Z">
        <w:r w:rsidR="004B0514">
          <w:rPr>
            <w:rFonts w:ascii="Times New Roman" w:eastAsia="Times New Roman" w:hAnsi="Times New Roman" w:cs="Times New Roman"/>
            <w:sz w:val="24"/>
            <w:szCs w:val="20"/>
            <w:lang w:val="fr-FR" w:eastAsia="fr-FR"/>
          </w:rPr>
          <w:t>)</w:t>
        </w:r>
      </w:ins>
      <w:r w:rsidR="006D7B55" w:rsidRPr="006D7B55">
        <w:rPr>
          <w:rFonts w:ascii="Times New Roman" w:eastAsia="Times New Roman" w:hAnsi="Times New Roman" w:cs="Times New Roman"/>
          <w:sz w:val="24"/>
          <w:szCs w:val="20"/>
          <w:lang w:val="fr-FR" w:eastAsia="fr-FR"/>
        </w:rPr>
        <w:t xml:space="preserve">. </w:t>
      </w:r>
      <w:r w:rsidR="006D7B55" w:rsidRPr="000833AE">
        <w:rPr>
          <w:rFonts w:ascii="Times New Roman" w:eastAsia="Times New Roman" w:hAnsi="Times New Roman" w:cs="Times New Roman"/>
          <w:sz w:val="24"/>
          <w:szCs w:val="20"/>
          <w:lang w:val="fr-FR" w:eastAsia="fr-FR"/>
        </w:rPr>
        <w:t xml:space="preserve">L’ensemble de </w:t>
      </w:r>
      <w:r w:rsidR="006D7B55">
        <w:rPr>
          <w:rFonts w:ascii="Times New Roman" w:eastAsia="Times New Roman" w:hAnsi="Times New Roman" w:cs="Times New Roman"/>
          <w:sz w:val="24"/>
          <w:szCs w:val="20"/>
          <w:lang w:val="fr-FR" w:eastAsia="fr-FR"/>
        </w:rPr>
        <w:t xml:space="preserve">ces modèles </w:t>
      </w:r>
      <w:r w:rsidR="006D7B55" w:rsidRPr="000833AE">
        <w:rPr>
          <w:rFonts w:ascii="Times New Roman" w:eastAsia="Times New Roman" w:hAnsi="Times New Roman" w:cs="Times New Roman"/>
          <w:sz w:val="24"/>
          <w:szCs w:val="20"/>
          <w:lang w:val="fr-FR" w:eastAsia="fr-FR"/>
        </w:rPr>
        <w:t>restent ainsi disponibles à tout moment</w:t>
      </w:r>
      <w:r w:rsidR="006D7B55">
        <w:rPr>
          <w:rFonts w:ascii="Times New Roman" w:eastAsia="Times New Roman" w:hAnsi="Times New Roman" w:cs="Times New Roman"/>
          <w:sz w:val="24"/>
          <w:szCs w:val="20"/>
          <w:lang w:val="fr-FR" w:eastAsia="fr-FR"/>
        </w:rPr>
        <w:t xml:space="preserve"> sur un portail web </w:t>
      </w:r>
      <w:r w:rsidR="006D7B55" w:rsidRPr="000833AE">
        <w:rPr>
          <w:rFonts w:ascii="Times New Roman" w:eastAsia="Times New Roman" w:hAnsi="Times New Roman" w:cs="Times New Roman"/>
          <w:sz w:val="24"/>
          <w:szCs w:val="20"/>
          <w:lang w:val="fr-FR" w:eastAsia="fr-FR"/>
        </w:rPr>
        <w:t>et les données se mettent à jour progressivement</w:t>
      </w:r>
      <w:ins w:id="89" w:author="ACMADKFA" w:date="2020-06-15T11:07:00Z">
        <w:r w:rsidR="004B0514">
          <w:rPr>
            <w:rFonts w:ascii="Times New Roman" w:eastAsia="Times New Roman" w:hAnsi="Times New Roman" w:cs="Times New Roman"/>
            <w:sz w:val="24"/>
            <w:szCs w:val="20"/>
            <w:lang w:val="fr-FR" w:eastAsia="fr-FR"/>
          </w:rPr>
          <w:t xml:space="preserve"> à l</w:t>
        </w:r>
      </w:ins>
      <w:ins w:id="90" w:author="ACMADKFA" w:date="2020-06-15T11:08:00Z">
        <w:r w:rsidR="004B0514">
          <w:rPr>
            <w:rFonts w:ascii="Times New Roman" w:eastAsia="Times New Roman" w:hAnsi="Times New Roman" w:cs="Times New Roman"/>
            <w:sz w:val="24"/>
            <w:szCs w:val="20"/>
            <w:lang w:val="fr-FR" w:eastAsia="fr-FR"/>
          </w:rPr>
          <w:t>’</w:t>
        </w:r>
      </w:ins>
      <w:ins w:id="91" w:author="ACMADKFA" w:date="2020-06-15T11:07:00Z">
        <w:r w:rsidR="004B0514">
          <w:rPr>
            <w:rFonts w:ascii="Times New Roman" w:eastAsia="Times New Roman" w:hAnsi="Times New Roman" w:cs="Times New Roman"/>
            <w:sz w:val="24"/>
            <w:szCs w:val="20"/>
            <w:lang w:val="fr-FR" w:eastAsia="fr-FR"/>
          </w:rPr>
          <w:t>aide</w:t>
        </w:r>
      </w:ins>
      <w:ins w:id="92" w:author="ACMADKFA" w:date="2020-06-15T11:08:00Z">
        <w:r w:rsidR="004B0514">
          <w:rPr>
            <w:rFonts w:ascii="Times New Roman" w:eastAsia="Times New Roman" w:hAnsi="Times New Roman" w:cs="Times New Roman"/>
            <w:sz w:val="24"/>
            <w:szCs w:val="20"/>
            <w:lang w:val="fr-FR" w:eastAsia="fr-FR"/>
          </w:rPr>
          <w:t xml:space="preserve"> de la </w:t>
        </w:r>
        <w:proofErr w:type="spellStart"/>
        <w:r w:rsidR="004B0514">
          <w:rPr>
            <w:rFonts w:ascii="Times New Roman" w:eastAsia="Times New Roman" w:hAnsi="Times New Roman" w:cs="Times New Roman"/>
            <w:sz w:val="24"/>
            <w:szCs w:val="20"/>
            <w:lang w:val="fr-FR" w:eastAsia="fr-FR"/>
          </w:rPr>
          <w:t>plate forme</w:t>
        </w:r>
        <w:proofErr w:type="spellEnd"/>
        <w:r w:rsidR="004B0514">
          <w:rPr>
            <w:rFonts w:ascii="Times New Roman" w:eastAsia="Times New Roman" w:hAnsi="Times New Roman" w:cs="Times New Roman"/>
            <w:sz w:val="24"/>
            <w:szCs w:val="20"/>
            <w:lang w:val="fr-FR" w:eastAsia="fr-FR"/>
          </w:rPr>
          <w:t xml:space="preserve"> </w:t>
        </w:r>
        <w:proofErr w:type="spellStart"/>
        <w:r w:rsidR="004B0514">
          <w:rPr>
            <w:rFonts w:ascii="Times New Roman" w:eastAsia="Times New Roman" w:hAnsi="Times New Roman" w:cs="Times New Roman"/>
            <w:sz w:val="24"/>
            <w:szCs w:val="20"/>
            <w:lang w:val="fr-FR" w:eastAsia="fr-FR"/>
          </w:rPr>
          <w:t>MyDewetra</w:t>
        </w:r>
      </w:ins>
      <w:proofErr w:type="spellEnd"/>
      <w:ins w:id="93" w:author="ACMADKFA" w:date="2020-06-15T11:07:00Z">
        <w:r w:rsidR="004B0514">
          <w:rPr>
            <w:rFonts w:ascii="Times New Roman" w:eastAsia="Times New Roman" w:hAnsi="Times New Roman" w:cs="Times New Roman"/>
            <w:sz w:val="24"/>
            <w:szCs w:val="20"/>
            <w:lang w:val="fr-FR" w:eastAsia="fr-FR"/>
          </w:rPr>
          <w:t xml:space="preserve"> </w:t>
        </w:r>
      </w:ins>
      <w:ins w:id="94" w:author="ACMADKFA" w:date="2020-06-15T11:08:00Z">
        <w:r w:rsidR="004B0514">
          <w:rPr>
            <w:rFonts w:ascii="Times New Roman" w:eastAsia="Times New Roman" w:hAnsi="Times New Roman" w:cs="Times New Roman"/>
            <w:sz w:val="24"/>
            <w:szCs w:val="20"/>
            <w:lang w:val="fr-FR" w:eastAsia="fr-FR"/>
          </w:rPr>
          <w:t xml:space="preserve">reconnue par </w:t>
        </w:r>
        <w:proofErr w:type="gramStart"/>
        <w:r w:rsidR="004B0514">
          <w:rPr>
            <w:rFonts w:ascii="Times New Roman" w:eastAsia="Times New Roman" w:hAnsi="Times New Roman" w:cs="Times New Roman"/>
            <w:sz w:val="24"/>
            <w:szCs w:val="20"/>
            <w:lang w:val="fr-FR" w:eastAsia="fr-FR"/>
          </w:rPr>
          <w:t>UNDRR.</w:t>
        </w:r>
      </w:ins>
      <w:r w:rsidR="00CA2684">
        <w:rPr>
          <w:rFonts w:ascii="Times New Roman" w:eastAsia="Times New Roman" w:hAnsi="Times New Roman" w:cs="Times New Roman"/>
          <w:sz w:val="24"/>
          <w:szCs w:val="20"/>
          <w:lang w:val="fr-FR" w:eastAsia="fr-FR"/>
        </w:rPr>
        <w:t>.</w:t>
      </w:r>
      <w:proofErr w:type="gramEnd"/>
    </w:p>
    <w:p w14:paraId="26292367" w14:textId="77777777" w:rsidR="00094F3C" w:rsidRDefault="00094F3C" w:rsidP="00094F3C">
      <w:pPr>
        <w:keepNext/>
        <w:snapToGrid w:val="0"/>
        <w:spacing w:after="0" w:line="240" w:lineRule="auto"/>
        <w:jc w:val="both"/>
        <w:rPr>
          <w:rFonts w:ascii="Times New Roman" w:eastAsia="Times New Roman" w:hAnsi="Times New Roman" w:cs="Times New Roman"/>
          <w:sz w:val="24"/>
          <w:szCs w:val="20"/>
          <w:lang w:val="fr-FR" w:eastAsia="fr-FR"/>
        </w:rPr>
      </w:pPr>
    </w:p>
    <w:p w14:paraId="31745C7C" w14:textId="3C242E96" w:rsidR="0080062F" w:rsidRDefault="0080062F" w:rsidP="00094F3C">
      <w:pPr>
        <w:keepNext/>
        <w:snapToGrid w:val="0"/>
        <w:spacing w:after="0" w:line="240" w:lineRule="auto"/>
        <w:jc w:val="both"/>
        <w:rPr>
          <w:rFonts w:ascii="Times New Roman" w:eastAsia="Times New Roman" w:hAnsi="Times New Roman" w:cs="Times New Roman"/>
          <w:sz w:val="24"/>
          <w:szCs w:val="20"/>
          <w:lang w:val="fr-FR" w:eastAsia="fr-FR"/>
        </w:rPr>
      </w:pPr>
      <w:r>
        <w:rPr>
          <w:rFonts w:ascii="Times New Roman" w:eastAsia="Times New Roman" w:hAnsi="Times New Roman" w:cs="Times New Roman"/>
          <w:sz w:val="24"/>
          <w:szCs w:val="20"/>
          <w:lang w:val="fr-FR" w:eastAsia="fr-FR"/>
        </w:rPr>
        <w:t>Le centre ACMAD propose aussi d’accompagner le SHMN du Burundi</w:t>
      </w:r>
      <w:ins w:id="95" w:author="ACMADKFA" w:date="2020-06-15T11:08:00Z">
        <w:r w:rsidR="004B0514">
          <w:rPr>
            <w:rFonts w:ascii="Times New Roman" w:eastAsia="Times New Roman" w:hAnsi="Times New Roman" w:cs="Times New Roman"/>
            <w:sz w:val="24"/>
            <w:szCs w:val="20"/>
            <w:lang w:val="fr-FR" w:eastAsia="fr-FR"/>
          </w:rPr>
          <w:t xml:space="preserve"> et ses </w:t>
        </w:r>
      </w:ins>
      <w:ins w:id="96" w:author="ACMADKFA" w:date="2020-06-15T11:09:00Z">
        <w:r w:rsidR="004B0514">
          <w:rPr>
            <w:rFonts w:ascii="Times New Roman" w:eastAsia="Times New Roman" w:hAnsi="Times New Roman" w:cs="Times New Roman"/>
            <w:sz w:val="24"/>
            <w:szCs w:val="20"/>
            <w:lang w:val="fr-FR" w:eastAsia="fr-FR"/>
          </w:rPr>
          <w:t>partenaires</w:t>
        </w:r>
      </w:ins>
      <w:r>
        <w:rPr>
          <w:rFonts w:ascii="Times New Roman" w:eastAsia="Times New Roman" w:hAnsi="Times New Roman" w:cs="Times New Roman"/>
          <w:sz w:val="24"/>
          <w:szCs w:val="20"/>
          <w:lang w:val="fr-FR" w:eastAsia="fr-FR"/>
        </w:rPr>
        <w:t xml:space="preserve"> après la consultation pour s’assurer que le SAP est opérationnel avec un système de backup qui sera au Centre ACMAD.</w:t>
      </w:r>
    </w:p>
    <w:p w14:paraId="75267B7F" w14:textId="605CA61B" w:rsidR="0080062F" w:rsidRDefault="0080062F" w:rsidP="00094F3C">
      <w:pPr>
        <w:keepNext/>
        <w:snapToGrid w:val="0"/>
        <w:spacing w:after="0" w:line="240" w:lineRule="auto"/>
        <w:jc w:val="both"/>
        <w:rPr>
          <w:rFonts w:ascii="Times New Roman" w:eastAsia="Times New Roman" w:hAnsi="Times New Roman" w:cs="Times New Roman"/>
          <w:sz w:val="24"/>
          <w:szCs w:val="20"/>
          <w:lang w:val="fr-FR" w:eastAsia="fr-FR"/>
        </w:rPr>
      </w:pPr>
    </w:p>
    <w:p w14:paraId="1317356B" w14:textId="27C4AC03" w:rsidR="00BC2F69" w:rsidRPr="00BC2F69" w:rsidRDefault="00BC2F69" w:rsidP="00BC2F69">
      <w:pPr>
        <w:pStyle w:val="ListParagraph"/>
        <w:numPr>
          <w:ilvl w:val="0"/>
          <w:numId w:val="6"/>
        </w:numPr>
        <w:snapToGrid w:val="0"/>
        <w:spacing w:after="0" w:line="240" w:lineRule="auto"/>
        <w:jc w:val="both"/>
        <w:rPr>
          <w:rFonts w:ascii="Times New Roman" w:eastAsia="Times New Roman" w:hAnsi="Times New Roman" w:cs="Times New Roman"/>
          <w:b/>
          <w:sz w:val="24"/>
          <w:szCs w:val="20"/>
          <w:lang w:val="fr-FR" w:eastAsia="fr-FR"/>
        </w:rPr>
      </w:pPr>
      <w:r w:rsidRPr="00BC2F69">
        <w:rPr>
          <w:rFonts w:ascii="Times New Roman" w:eastAsia="Times New Roman" w:hAnsi="Times New Roman" w:cs="Times New Roman"/>
          <w:b/>
          <w:sz w:val="24"/>
          <w:szCs w:val="20"/>
          <w:lang w:val="fr-FR" w:eastAsia="fr-FR"/>
        </w:rPr>
        <w:t>DESCRIPTION DE LA CONSULTATION</w:t>
      </w:r>
    </w:p>
    <w:p w14:paraId="33512DAF" w14:textId="3FF0C736" w:rsidR="000833AE" w:rsidRPr="00BC2F69" w:rsidRDefault="000833AE" w:rsidP="00BC2F69">
      <w:pPr>
        <w:pStyle w:val="ListParagraph"/>
        <w:snapToGrid w:val="0"/>
        <w:spacing w:after="0" w:line="240" w:lineRule="auto"/>
        <w:jc w:val="both"/>
        <w:rPr>
          <w:rFonts w:ascii="Times New Roman" w:eastAsia="Times New Roman" w:hAnsi="Times New Roman" w:cs="Times New Roman"/>
          <w:b/>
          <w:sz w:val="24"/>
          <w:szCs w:val="20"/>
          <w:u w:val="single"/>
          <w:lang w:val="fr-FR" w:eastAsia="fr-FR"/>
        </w:rPr>
      </w:pPr>
    </w:p>
    <w:p w14:paraId="0D307D0F" w14:textId="1947EE12" w:rsidR="000833AE" w:rsidRPr="00094F3C" w:rsidRDefault="0080062F" w:rsidP="00094F3C">
      <w:pPr>
        <w:jc w:val="both"/>
        <w:rPr>
          <w:rFonts w:ascii="Times New Roman" w:eastAsia="Times New Roman" w:hAnsi="Times New Roman" w:cs="Times New Roman"/>
          <w:spacing w:val="-3"/>
          <w:sz w:val="24"/>
          <w:szCs w:val="20"/>
          <w:lang w:val="fr-FR" w:eastAsia="fr-FR"/>
        </w:rPr>
      </w:pPr>
      <w:r w:rsidRPr="0080062F">
        <w:rPr>
          <w:rFonts w:ascii="Times New Roman" w:eastAsia="Times New Roman" w:hAnsi="Times New Roman" w:cs="Times New Roman"/>
          <w:spacing w:val="-3"/>
          <w:sz w:val="24"/>
          <w:szCs w:val="20"/>
          <w:lang w:val="fr-FR" w:eastAsia="fr-FR"/>
        </w:rPr>
        <w:t>Dans le cadre de la mise en place un système d’alerte précoce aux risques hydrométéorologiques    au Burundi</w:t>
      </w:r>
      <w:del w:id="97" w:author="ACMADKFA" w:date="2020-06-15T11:11:00Z">
        <w:r w:rsidRPr="0080062F" w:rsidDel="004B0514">
          <w:rPr>
            <w:rFonts w:ascii="Times New Roman" w:eastAsia="Times New Roman" w:hAnsi="Times New Roman" w:cs="Times New Roman"/>
            <w:spacing w:val="-3"/>
            <w:sz w:val="24"/>
            <w:szCs w:val="20"/>
            <w:lang w:val="fr-FR" w:eastAsia="fr-FR"/>
          </w:rPr>
          <w:delText xml:space="preserve"> dans le cadre de la Gestion Communautaire des Risques de Catastrophes liés au Changement Climatique au Burundi , en vue de la mise en œuvre du PANA sous le guide technique du PNUD, avec le financement du Fond des Pays Moins Avancés (FPMA), </w:delText>
        </w:r>
      </w:del>
      <w:ins w:id="98" w:author="ACMADKFA" w:date="2020-06-15T11:11:00Z">
        <w:r w:rsidR="004B0514">
          <w:rPr>
            <w:rFonts w:ascii="Times New Roman" w:eastAsia="Times New Roman" w:hAnsi="Times New Roman" w:cs="Times New Roman"/>
            <w:spacing w:val="-3"/>
            <w:sz w:val="24"/>
            <w:szCs w:val="20"/>
            <w:lang w:val="fr-FR" w:eastAsia="fr-FR"/>
          </w:rPr>
          <w:t xml:space="preserve"> </w:t>
        </w:r>
      </w:ins>
      <w:r w:rsidRPr="0080062F">
        <w:rPr>
          <w:rFonts w:ascii="Times New Roman" w:eastAsia="Times New Roman" w:hAnsi="Times New Roman" w:cs="Times New Roman"/>
          <w:spacing w:val="-3"/>
          <w:sz w:val="24"/>
          <w:szCs w:val="20"/>
          <w:lang w:val="fr-FR" w:eastAsia="fr-FR"/>
        </w:rPr>
        <w:t xml:space="preserve">le PNUD prévoit une formation sur la prévision hydrométéorologiques en vue de faire l’alerte précoce sur les événements hydrométéorologiques extrêmes au Burundi.  </w:t>
      </w:r>
      <w:del w:id="99" w:author="ACMADKFA" w:date="2020-06-15T11:12:00Z">
        <w:r w:rsidRPr="00094F3C" w:rsidDel="004B0514">
          <w:rPr>
            <w:rFonts w:ascii="Times New Roman" w:eastAsia="Times New Roman" w:hAnsi="Times New Roman" w:cs="Times New Roman"/>
            <w:spacing w:val="-3"/>
            <w:sz w:val="24"/>
            <w:szCs w:val="20"/>
            <w:lang w:val="fr-FR" w:eastAsia="fr-FR"/>
          </w:rPr>
          <w:delText xml:space="preserve">C’est dans ce contexte que </w:delText>
        </w:r>
      </w:del>
      <w:ins w:id="100" w:author="ACMADKFA" w:date="2020-06-15T11:12:00Z">
        <w:r w:rsidR="004B0514">
          <w:rPr>
            <w:rFonts w:ascii="Times New Roman" w:eastAsia="Times New Roman" w:hAnsi="Times New Roman" w:cs="Times New Roman"/>
            <w:spacing w:val="-3"/>
            <w:sz w:val="24"/>
            <w:szCs w:val="20"/>
            <w:lang w:val="fr-FR" w:eastAsia="fr-FR"/>
          </w:rPr>
          <w:t>L</w:t>
        </w:r>
      </w:ins>
      <w:del w:id="101" w:author="ACMADKFA" w:date="2020-06-15T11:12:00Z">
        <w:r w:rsidRPr="00094F3C" w:rsidDel="004B0514">
          <w:rPr>
            <w:rFonts w:ascii="Times New Roman" w:eastAsia="Times New Roman" w:hAnsi="Times New Roman" w:cs="Times New Roman"/>
            <w:spacing w:val="-3"/>
            <w:sz w:val="24"/>
            <w:szCs w:val="20"/>
            <w:lang w:val="fr-FR" w:eastAsia="fr-FR"/>
          </w:rPr>
          <w:delText>l</w:delText>
        </w:r>
      </w:del>
      <w:r w:rsidRPr="00094F3C">
        <w:rPr>
          <w:rFonts w:ascii="Times New Roman" w:eastAsia="Times New Roman" w:hAnsi="Times New Roman" w:cs="Times New Roman"/>
          <w:spacing w:val="-3"/>
          <w:sz w:val="24"/>
          <w:szCs w:val="20"/>
          <w:lang w:val="fr-FR" w:eastAsia="fr-FR"/>
        </w:rPr>
        <w:t xml:space="preserve">e PNUD bureau Burundi </w:t>
      </w:r>
      <w:r w:rsidR="00FF40B4" w:rsidRPr="00094F3C">
        <w:rPr>
          <w:rFonts w:ascii="Times New Roman" w:eastAsia="Times New Roman" w:hAnsi="Times New Roman" w:cs="Times New Roman"/>
          <w:spacing w:val="-3"/>
          <w:sz w:val="24"/>
          <w:szCs w:val="20"/>
          <w:lang w:val="fr-FR" w:eastAsia="fr-FR"/>
        </w:rPr>
        <w:t xml:space="preserve">a sollicité le Centre ACMAD pour apporter son expertise dans le transfert de technologie et de renforcement des capacités pour les services Hydrométéorologique Nationaux (SHMNs) en Afrique. </w:t>
      </w:r>
    </w:p>
    <w:p w14:paraId="13697350" w14:textId="0EC469DE" w:rsidR="000833AE" w:rsidRDefault="00562F50" w:rsidP="00286D3B">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pacing w:val="-3"/>
          <w:sz w:val="24"/>
          <w:szCs w:val="20"/>
          <w:lang w:val="fr-FR" w:eastAsia="fr-FR"/>
        </w:rPr>
        <w:t>L</w:t>
      </w:r>
      <w:r>
        <w:rPr>
          <w:rFonts w:ascii="Times New Roman" w:eastAsia="Times New Roman" w:hAnsi="Times New Roman" w:cs="Times New Roman"/>
          <w:spacing w:val="-3"/>
          <w:sz w:val="24"/>
          <w:szCs w:val="20"/>
          <w:lang w:val="fr-FR" w:eastAsia="fr-FR"/>
        </w:rPr>
        <w:t xml:space="preserve">a </w:t>
      </w:r>
      <w:r w:rsidRPr="000833AE">
        <w:rPr>
          <w:rFonts w:ascii="Times New Roman" w:eastAsia="Times New Roman" w:hAnsi="Times New Roman" w:cs="Times New Roman"/>
          <w:spacing w:val="-3"/>
          <w:sz w:val="24"/>
          <w:szCs w:val="20"/>
          <w:lang w:val="fr-FR" w:eastAsia="fr-FR"/>
        </w:rPr>
        <w:t>présent</w:t>
      </w:r>
      <w:r w:rsidR="00FF40B4">
        <w:rPr>
          <w:rFonts w:ascii="Times New Roman" w:eastAsia="Times New Roman" w:hAnsi="Times New Roman" w:cs="Times New Roman"/>
          <w:spacing w:val="-3"/>
          <w:sz w:val="24"/>
          <w:szCs w:val="20"/>
          <w:lang w:val="fr-FR" w:eastAsia="fr-FR"/>
        </w:rPr>
        <w:t>e consultation</w:t>
      </w:r>
      <w:ins w:id="102" w:author="ACMADKFA" w:date="2020-06-15T11:15:00Z">
        <w:r w:rsidR="006C6E0C">
          <w:rPr>
            <w:rFonts w:ascii="Times New Roman" w:eastAsia="Times New Roman" w:hAnsi="Times New Roman" w:cs="Times New Roman"/>
            <w:spacing w:val="-3"/>
            <w:sz w:val="24"/>
            <w:szCs w:val="20"/>
            <w:lang w:val="fr-FR" w:eastAsia="fr-FR"/>
          </w:rPr>
          <w:t xml:space="preserve"> intitulée</w:t>
        </w:r>
      </w:ins>
      <w:r w:rsidR="00FF40B4">
        <w:rPr>
          <w:rFonts w:ascii="Times New Roman" w:eastAsia="Times New Roman" w:hAnsi="Times New Roman" w:cs="Times New Roman"/>
          <w:spacing w:val="-3"/>
          <w:sz w:val="24"/>
          <w:szCs w:val="20"/>
          <w:lang w:val="fr-FR" w:eastAsia="fr-FR"/>
        </w:rPr>
        <w:t xml:space="preserve"> </w:t>
      </w:r>
      <w:r w:rsidR="000833AE" w:rsidRPr="00094F3C">
        <w:rPr>
          <w:rFonts w:ascii="Times New Roman" w:eastAsia="Times New Roman" w:hAnsi="Times New Roman" w:cs="Times New Roman"/>
          <w:spacing w:val="-3"/>
          <w:sz w:val="24"/>
          <w:szCs w:val="20"/>
          <w:lang w:val="fr-FR" w:eastAsia="fr-FR"/>
        </w:rPr>
        <w:t xml:space="preserve">Opérationnalisation du système d'alerte </w:t>
      </w:r>
      <w:r w:rsidR="002C6EDF" w:rsidRPr="00094F3C">
        <w:rPr>
          <w:rFonts w:ascii="Times New Roman" w:eastAsia="Times New Roman" w:hAnsi="Times New Roman" w:cs="Times New Roman"/>
          <w:spacing w:val="-3"/>
          <w:sz w:val="24"/>
          <w:szCs w:val="20"/>
          <w:lang w:val="fr-FR" w:eastAsia="fr-FR"/>
        </w:rPr>
        <w:t>précoce</w:t>
      </w:r>
      <w:r w:rsidR="00FF40B4" w:rsidRPr="00094F3C">
        <w:rPr>
          <w:rFonts w:ascii="Times New Roman" w:eastAsia="Times New Roman" w:hAnsi="Times New Roman" w:cs="Times New Roman"/>
          <w:spacing w:val="-3"/>
          <w:sz w:val="24"/>
          <w:szCs w:val="20"/>
          <w:lang w:val="fr-FR" w:eastAsia="fr-FR"/>
        </w:rPr>
        <w:t xml:space="preserve"> communautaire au Burundi </w:t>
      </w:r>
      <w:r w:rsidR="000833AE" w:rsidRPr="000833AE">
        <w:rPr>
          <w:rFonts w:ascii="Times New Roman" w:eastAsia="Times New Roman" w:hAnsi="Times New Roman" w:cs="Times New Roman"/>
          <w:spacing w:val="-3"/>
          <w:sz w:val="24"/>
          <w:szCs w:val="20"/>
          <w:lang w:val="fr-FR" w:eastAsia="fr-FR"/>
        </w:rPr>
        <w:t>est élaboré par l'ACMAD</w:t>
      </w:r>
      <w:r w:rsidR="005077BA">
        <w:rPr>
          <w:rFonts w:ascii="Times New Roman" w:eastAsia="Times New Roman" w:hAnsi="Times New Roman" w:cs="Times New Roman"/>
          <w:spacing w:val="-3"/>
          <w:sz w:val="24"/>
          <w:szCs w:val="20"/>
          <w:lang w:val="fr-FR" w:eastAsia="fr-FR"/>
        </w:rPr>
        <w:t xml:space="preserve"> en vue d’atteindre les p</w:t>
      </w:r>
      <w:r w:rsidR="002C6EDF" w:rsidRPr="00094F3C">
        <w:rPr>
          <w:rFonts w:ascii="Times New Roman" w:eastAsia="Times New Roman" w:hAnsi="Times New Roman" w:cs="Times New Roman"/>
          <w:spacing w:val="-3"/>
          <w:sz w:val="24"/>
          <w:szCs w:val="20"/>
          <w:lang w:val="fr-FR" w:eastAsia="fr-FR"/>
        </w:rPr>
        <w:t>rincipaux résultats de la composante1</w:t>
      </w:r>
      <w:r w:rsidR="00286D3B" w:rsidRPr="00094F3C">
        <w:rPr>
          <w:rFonts w:ascii="Times New Roman" w:eastAsia="Times New Roman" w:hAnsi="Times New Roman" w:cs="Times New Roman"/>
          <w:spacing w:val="-3"/>
          <w:sz w:val="24"/>
          <w:szCs w:val="20"/>
          <w:lang w:val="fr-FR" w:eastAsia="fr-FR"/>
        </w:rPr>
        <w:t xml:space="preserve"> du</w:t>
      </w:r>
      <w:r w:rsidR="00286D3B">
        <w:rPr>
          <w:lang w:val="fr-FR"/>
        </w:rPr>
        <w:t xml:space="preserve"> </w:t>
      </w:r>
      <w:r w:rsidR="00286D3B">
        <w:rPr>
          <w:rFonts w:ascii="Times New Roman" w:eastAsia="Times New Roman" w:hAnsi="Times New Roman" w:cs="Times New Roman"/>
          <w:sz w:val="24"/>
          <w:szCs w:val="20"/>
          <w:lang w:val="fr-FR" w:eastAsia="fr-FR"/>
        </w:rPr>
        <w:t xml:space="preserve">projet </w:t>
      </w:r>
      <w:r w:rsidR="00286D3B" w:rsidRPr="000833AE">
        <w:rPr>
          <w:rFonts w:ascii="Times New Roman" w:eastAsia="Times New Roman" w:hAnsi="Times New Roman" w:cs="Times New Roman"/>
          <w:sz w:val="24"/>
          <w:szCs w:val="20"/>
          <w:lang w:val="fr-FR" w:eastAsia="fr-FR"/>
        </w:rPr>
        <w:t>du</w:t>
      </w:r>
      <w:r w:rsidR="00286D3B">
        <w:rPr>
          <w:rFonts w:ascii="Times New Roman" w:eastAsia="Times New Roman" w:hAnsi="Times New Roman" w:cs="Times New Roman"/>
          <w:sz w:val="24"/>
          <w:szCs w:val="20"/>
          <w:lang w:val="fr-FR" w:eastAsia="fr-FR"/>
        </w:rPr>
        <w:t xml:space="preserve"> </w:t>
      </w:r>
      <w:r w:rsidR="00286D3B" w:rsidRPr="00F776FF">
        <w:rPr>
          <w:rFonts w:ascii="Times New Roman" w:eastAsia="Times New Roman" w:hAnsi="Times New Roman" w:cs="Times New Roman"/>
          <w:b/>
          <w:bCs/>
          <w:sz w:val="24"/>
          <w:szCs w:val="20"/>
          <w:lang w:val="fr-FR" w:eastAsia="fr-FR"/>
        </w:rPr>
        <w:t>Gestion Communautaire des Risques de Catastrophes liés au Changement Climatique au Burund</w:t>
      </w:r>
      <w:r w:rsidR="00286D3B" w:rsidRPr="007F6CF3">
        <w:rPr>
          <w:rFonts w:ascii="Times New Roman" w:eastAsia="Times New Roman" w:hAnsi="Times New Roman" w:cs="Times New Roman"/>
          <w:sz w:val="24"/>
          <w:szCs w:val="20"/>
          <w:lang w:val="fr-FR" w:eastAsia="fr-FR"/>
        </w:rPr>
        <w:t>i</w:t>
      </w:r>
      <w:r w:rsidR="00286D3B">
        <w:rPr>
          <w:rFonts w:ascii="Times New Roman" w:eastAsia="Times New Roman" w:hAnsi="Times New Roman" w:cs="Times New Roman"/>
          <w:sz w:val="24"/>
          <w:szCs w:val="20"/>
          <w:lang w:val="fr-FR" w:eastAsia="fr-FR"/>
        </w:rPr>
        <w:t xml:space="preserve">. </w:t>
      </w:r>
      <w:r w:rsidR="00286D3B" w:rsidRPr="000833AE">
        <w:rPr>
          <w:rFonts w:ascii="Times New Roman" w:eastAsia="Times New Roman" w:hAnsi="Times New Roman" w:cs="Times New Roman"/>
          <w:sz w:val="24"/>
          <w:szCs w:val="20"/>
          <w:lang w:val="fr-FR" w:eastAsia="fr-FR"/>
        </w:rPr>
        <w:t xml:space="preserve"> </w:t>
      </w:r>
    </w:p>
    <w:p w14:paraId="19B37195" w14:textId="77777777" w:rsidR="00692392" w:rsidRDefault="00692392" w:rsidP="00286D3B">
      <w:pPr>
        <w:snapToGrid w:val="0"/>
        <w:spacing w:after="0" w:line="240" w:lineRule="auto"/>
        <w:jc w:val="both"/>
        <w:rPr>
          <w:rFonts w:ascii="Times New Roman" w:eastAsia="Times New Roman" w:hAnsi="Times New Roman" w:cs="Times New Roman"/>
          <w:sz w:val="24"/>
          <w:szCs w:val="20"/>
          <w:lang w:val="fr-FR" w:eastAsia="fr-FR"/>
        </w:rPr>
      </w:pPr>
    </w:p>
    <w:p w14:paraId="4F798A32" w14:textId="56251FF8" w:rsidR="000833AE" w:rsidRPr="00BC2F69" w:rsidRDefault="00BC2F69" w:rsidP="00BC2F69">
      <w:pPr>
        <w:pStyle w:val="ListParagraph"/>
        <w:numPr>
          <w:ilvl w:val="0"/>
          <w:numId w:val="6"/>
        </w:numPr>
        <w:snapToGrid w:val="0"/>
        <w:spacing w:after="0" w:line="240" w:lineRule="auto"/>
        <w:jc w:val="both"/>
        <w:rPr>
          <w:rFonts w:ascii="Times New Roman" w:eastAsia="Times New Roman" w:hAnsi="Times New Roman" w:cs="Times New Roman"/>
          <w:b/>
          <w:sz w:val="24"/>
          <w:szCs w:val="20"/>
          <w:lang w:val="fr-FR" w:eastAsia="fr-FR"/>
        </w:rPr>
      </w:pPr>
      <w:r w:rsidRPr="00BC2F69">
        <w:rPr>
          <w:rFonts w:ascii="Times New Roman" w:eastAsia="Times New Roman" w:hAnsi="Times New Roman" w:cs="Times New Roman"/>
          <w:b/>
          <w:sz w:val="24"/>
          <w:szCs w:val="20"/>
          <w:lang w:val="fr-FR" w:eastAsia="fr-FR"/>
        </w:rPr>
        <w:t xml:space="preserve">OBJECTIF GENERAL   </w:t>
      </w:r>
    </w:p>
    <w:p w14:paraId="04B77A9B" w14:textId="77777777"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p>
    <w:p w14:paraId="0DE74901" w14:textId="3C1FFE5F" w:rsidR="000833AE" w:rsidRPr="000833AE" w:rsidDel="006C6E0C" w:rsidRDefault="000833AE" w:rsidP="000833AE">
      <w:pPr>
        <w:snapToGrid w:val="0"/>
        <w:spacing w:after="0" w:line="240" w:lineRule="auto"/>
        <w:jc w:val="both"/>
        <w:rPr>
          <w:del w:id="103" w:author="ACMADKFA" w:date="2020-06-15T11:18:00Z"/>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lastRenderedPageBreak/>
        <w:t xml:space="preserve">L'objectif global de la présente </w:t>
      </w:r>
      <w:r w:rsidR="00286D3B">
        <w:rPr>
          <w:rFonts w:ascii="Times New Roman" w:eastAsia="Times New Roman" w:hAnsi="Times New Roman" w:cs="Times New Roman"/>
          <w:sz w:val="24"/>
          <w:szCs w:val="20"/>
          <w:lang w:val="fr-FR" w:eastAsia="fr-FR"/>
        </w:rPr>
        <w:t xml:space="preserve">consultation </w:t>
      </w:r>
      <w:r w:rsidRPr="000833AE">
        <w:rPr>
          <w:rFonts w:ascii="Times New Roman" w:eastAsia="Times New Roman" w:hAnsi="Times New Roman" w:cs="Times New Roman"/>
          <w:sz w:val="24"/>
          <w:szCs w:val="20"/>
          <w:lang w:val="fr-FR" w:eastAsia="fr-FR"/>
        </w:rPr>
        <w:t>est de</w:t>
      </w:r>
      <w:ins w:id="104" w:author="ACMADKFA" w:date="2020-06-15T11:16:00Z">
        <w:r w:rsidR="006C6E0C">
          <w:rPr>
            <w:rFonts w:ascii="Times New Roman" w:eastAsia="Times New Roman" w:hAnsi="Times New Roman" w:cs="Times New Roman"/>
            <w:sz w:val="24"/>
            <w:szCs w:val="20"/>
            <w:lang w:val="fr-FR" w:eastAsia="fr-FR"/>
          </w:rPr>
          <w:t xml:space="preserve"> contribuer au</w:t>
        </w:r>
      </w:ins>
      <w:r w:rsidRPr="000833AE">
        <w:rPr>
          <w:rFonts w:ascii="Times New Roman" w:eastAsia="Times New Roman" w:hAnsi="Times New Roman" w:cs="Times New Roman"/>
          <w:sz w:val="24"/>
          <w:szCs w:val="20"/>
          <w:lang w:val="fr-FR" w:eastAsia="fr-FR"/>
        </w:rPr>
        <w:t xml:space="preserve"> </w:t>
      </w:r>
      <w:r w:rsidR="00286D3B">
        <w:rPr>
          <w:rFonts w:ascii="Times New Roman" w:eastAsia="Times New Roman" w:hAnsi="Times New Roman" w:cs="Times New Roman"/>
          <w:sz w:val="24"/>
          <w:szCs w:val="20"/>
          <w:lang w:val="fr-FR" w:eastAsia="fr-FR"/>
        </w:rPr>
        <w:t>renforce</w:t>
      </w:r>
      <w:ins w:id="105" w:author="ACMADKFA" w:date="2020-06-15T11:16:00Z">
        <w:r w:rsidR="006C6E0C">
          <w:rPr>
            <w:rFonts w:ascii="Times New Roman" w:eastAsia="Times New Roman" w:hAnsi="Times New Roman" w:cs="Times New Roman"/>
            <w:sz w:val="24"/>
            <w:szCs w:val="20"/>
            <w:lang w:val="fr-FR" w:eastAsia="fr-FR"/>
          </w:rPr>
          <w:t>ment</w:t>
        </w:r>
      </w:ins>
      <w:del w:id="106" w:author="ACMADKFA" w:date="2020-06-15T11:16:00Z">
        <w:r w:rsidR="00286D3B" w:rsidDel="006C6E0C">
          <w:rPr>
            <w:rFonts w:ascii="Times New Roman" w:eastAsia="Times New Roman" w:hAnsi="Times New Roman" w:cs="Times New Roman"/>
            <w:sz w:val="24"/>
            <w:szCs w:val="20"/>
            <w:lang w:val="fr-FR" w:eastAsia="fr-FR"/>
          </w:rPr>
          <w:delText>r</w:delText>
        </w:r>
      </w:del>
      <w:r w:rsidR="00286D3B">
        <w:rPr>
          <w:rFonts w:ascii="Times New Roman" w:eastAsia="Times New Roman" w:hAnsi="Times New Roman" w:cs="Times New Roman"/>
          <w:sz w:val="24"/>
          <w:szCs w:val="20"/>
          <w:lang w:val="fr-FR" w:eastAsia="fr-FR"/>
        </w:rPr>
        <w:t xml:space="preserve"> </w:t>
      </w:r>
      <w:ins w:id="107" w:author="ACMADKFA" w:date="2020-06-15T11:16:00Z">
        <w:r w:rsidR="006C6E0C">
          <w:rPr>
            <w:rFonts w:ascii="Times New Roman" w:eastAsia="Times New Roman" w:hAnsi="Times New Roman" w:cs="Times New Roman"/>
            <w:sz w:val="24"/>
            <w:szCs w:val="20"/>
            <w:lang w:val="fr-FR" w:eastAsia="fr-FR"/>
          </w:rPr>
          <w:t>d</w:t>
        </w:r>
      </w:ins>
      <w:del w:id="108" w:author="ACMADKFA" w:date="2020-06-15T11:16:00Z">
        <w:r w:rsidR="00286D3B" w:rsidDel="006C6E0C">
          <w:rPr>
            <w:rFonts w:ascii="Times New Roman" w:eastAsia="Times New Roman" w:hAnsi="Times New Roman" w:cs="Times New Roman"/>
            <w:sz w:val="24"/>
            <w:szCs w:val="20"/>
            <w:lang w:val="fr-FR" w:eastAsia="fr-FR"/>
          </w:rPr>
          <w:delText>l</w:delText>
        </w:r>
      </w:del>
      <w:r w:rsidR="00286D3B">
        <w:rPr>
          <w:rFonts w:ascii="Times New Roman" w:eastAsia="Times New Roman" w:hAnsi="Times New Roman" w:cs="Times New Roman"/>
          <w:sz w:val="24"/>
          <w:szCs w:val="20"/>
          <w:lang w:val="fr-FR" w:eastAsia="fr-FR"/>
        </w:rPr>
        <w:t>es capacités technique</w:t>
      </w:r>
      <w:ins w:id="109" w:author="ACMADKFA" w:date="2020-06-15T11:16:00Z">
        <w:r w:rsidR="006C6E0C">
          <w:rPr>
            <w:rFonts w:ascii="Times New Roman" w:eastAsia="Times New Roman" w:hAnsi="Times New Roman" w:cs="Times New Roman"/>
            <w:sz w:val="24"/>
            <w:szCs w:val="20"/>
            <w:lang w:val="fr-FR" w:eastAsia="fr-FR"/>
          </w:rPr>
          <w:t>s</w:t>
        </w:r>
      </w:ins>
      <w:r w:rsidR="00286D3B">
        <w:rPr>
          <w:rFonts w:ascii="Times New Roman" w:eastAsia="Times New Roman" w:hAnsi="Times New Roman" w:cs="Times New Roman"/>
          <w:sz w:val="24"/>
          <w:szCs w:val="20"/>
          <w:lang w:val="fr-FR" w:eastAsia="fr-FR"/>
        </w:rPr>
        <w:t xml:space="preserve"> et opérationnelles du SHMN du Burundi</w:t>
      </w:r>
      <w:ins w:id="110" w:author="ACMADKFA" w:date="2020-06-15T11:16:00Z">
        <w:r w:rsidR="006C6E0C">
          <w:rPr>
            <w:rFonts w:ascii="Times New Roman" w:eastAsia="Times New Roman" w:hAnsi="Times New Roman" w:cs="Times New Roman"/>
            <w:sz w:val="24"/>
            <w:szCs w:val="20"/>
            <w:lang w:val="fr-FR" w:eastAsia="fr-FR"/>
          </w:rPr>
          <w:t xml:space="preserve"> et ses partenaires</w:t>
        </w:r>
      </w:ins>
      <w:r w:rsidR="00286D3B">
        <w:rPr>
          <w:rFonts w:ascii="Times New Roman" w:eastAsia="Times New Roman" w:hAnsi="Times New Roman" w:cs="Times New Roman"/>
          <w:sz w:val="24"/>
          <w:szCs w:val="20"/>
          <w:lang w:val="fr-FR" w:eastAsia="fr-FR"/>
        </w:rPr>
        <w:t xml:space="preserve"> </w:t>
      </w:r>
      <w:ins w:id="111" w:author="ACMADKFA" w:date="2020-06-15T11:16:00Z">
        <w:r w:rsidR="006C6E0C">
          <w:rPr>
            <w:rFonts w:ascii="Times New Roman" w:eastAsia="Times New Roman" w:hAnsi="Times New Roman" w:cs="Times New Roman"/>
            <w:sz w:val="24"/>
            <w:szCs w:val="20"/>
            <w:lang w:val="fr-FR" w:eastAsia="fr-FR"/>
          </w:rPr>
          <w:t>a</w:t>
        </w:r>
      </w:ins>
      <w:del w:id="112" w:author="ACMADKFA" w:date="2020-06-15T11:16:00Z">
        <w:r w:rsidR="00286D3B" w:rsidDel="006C6E0C">
          <w:rPr>
            <w:rFonts w:ascii="Times New Roman" w:eastAsia="Times New Roman" w:hAnsi="Times New Roman" w:cs="Times New Roman"/>
            <w:sz w:val="24"/>
            <w:szCs w:val="20"/>
            <w:lang w:val="fr-FR" w:eastAsia="fr-FR"/>
          </w:rPr>
          <w:delText>en</w:delText>
        </w:r>
      </w:del>
      <w:r w:rsidR="00286D3B">
        <w:rPr>
          <w:rFonts w:ascii="Times New Roman" w:eastAsia="Times New Roman" w:hAnsi="Times New Roman" w:cs="Times New Roman"/>
          <w:sz w:val="24"/>
          <w:szCs w:val="20"/>
          <w:lang w:val="fr-FR" w:eastAsia="fr-FR"/>
        </w:rPr>
        <w:t xml:space="preserve">fin de rendre </w:t>
      </w:r>
      <w:ins w:id="113" w:author="ACMADKFA" w:date="2020-06-15T11:17:00Z">
        <w:r w:rsidR="006C6E0C">
          <w:rPr>
            <w:rFonts w:ascii="Times New Roman" w:eastAsia="Times New Roman" w:hAnsi="Times New Roman" w:cs="Times New Roman"/>
            <w:sz w:val="24"/>
            <w:szCs w:val="20"/>
            <w:lang w:val="fr-FR" w:eastAsia="fr-FR"/>
          </w:rPr>
          <w:t>son</w:t>
        </w:r>
      </w:ins>
      <w:del w:id="114" w:author="ACMADKFA" w:date="2020-06-15T11:16:00Z">
        <w:r w:rsidR="00286D3B" w:rsidDel="006C6E0C">
          <w:rPr>
            <w:rFonts w:ascii="Times New Roman" w:eastAsia="Times New Roman" w:hAnsi="Times New Roman" w:cs="Times New Roman"/>
            <w:sz w:val="24"/>
            <w:szCs w:val="20"/>
            <w:lang w:val="fr-FR" w:eastAsia="fr-FR"/>
          </w:rPr>
          <w:delText>le</w:delText>
        </w:r>
      </w:del>
      <w:r w:rsidR="00286D3B">
        <w:rPr>
          <w:rFonts w:ascii="Times New Roman" w:eastAsia="Times New Roman" w:hAnsi="Times New Roman" w:cs="Times New Roman"/>
          <w:sz w:val="24"/>
          <w:szCs w:val="20"/>
          <w:lang w:val="fr-FR" w:eastAsia="fr-FR"/>
        </w:rPr>
        <w:t xml:space="preserve"> système d’alerte précoce Communautaire</w:t>
      </w:r>
      <w:ins w:id="115" w:author="ACMADKFA" w:date="2020-06-15T11:17:00Z">
        <w:r w:rsidR="006C6E0C">
          <w:rPr>
            <w:rFonts w:ascii="Times New Roman" w:eastAsia="Times New Roman" w:hAnsi="Times New Roman" w:cs="Times New Roman"/>
            <w:sz w:val="24"/>
            <w:szCs w:val="20"/>
            <w:lang w:val="fr-FR" w:eastAsia="fr-FR"/>
          </w:rPr>
          <w:t xml:space="preserve"> plus</w:t>
        </w:r>
      </w:ins>
      <w:r w:rsidR="00286D3B">
        <w:rPr>
          <w:rFonts w:ascii="Times New Roman" w:eastAsia="Times New Roman" w:hAnsi="Times New Roman" w:cs="Times New Roman"/>
          <w:sz w:val="24"/>
          <w:szCs w:val="20"/>
          <w:lang w:val="fr-FR" w:eastAsia="fr-FR"/>
        </w:rPr>
        <w:t xml:space="preserve"> efficace et opérationnelle au </w:t>
      </w:r>
      <w:proofErr w:type="spellStart"/>
      <w:r w:rsidR="00286D3B">
        <w:rPr>
          <w:rFonts w:ascii="Times New Roman" w:eastAsia="Times New Roman" w:hAnsi="Times New Roman" w:cs="Times New Roman"/>
          <w:sz w:val="24"/>
          <w:szCs w:val="20"/>
          <w:lang w:val="fr-FR" w:eastAsia="fr-FR"/>
        </w:rPr>
        <w:t>Burundi.</w:t>
      </w:r>
      <w:del w:id="116" w:author="ACMADKFA" w:date="2020-06-15T11:18:00Z">
        <w:r w:rsidRPr="000833AE" w:rsidDel="006C6E0C">
          <w:rPr>
            <w:rFonts w:ascii="Times New Roman" w:eastAsia="Times New Roman" w:hAnsi="Times New Roman" w:cs="Times New Roman"/>
            <w:sz w:val="24"/>
            <w:szCs w:val="20"/>
            <w:lang w:val="fr-FR" w:eastAsia="fr-FR"/>
          </w:rPr>
          <w:delText xml:space="preserve"> </w:delText>
        </w:r>
      </w:del>
    </w:p>
    <w:p w14:paraId="7CE863C8" w14:textId="57064176" w:rsidR="000833AE" w:rsidDel="006C6E0C" w:rsidRDefault="000833AE" w:rsidP="000833AE">
      <w:pPr>
        <w:snapToGrid w:val="0"/>
        <w:spacing w:after="0" w:line="240" w:lineRule="auto"/>
        <w:jc w:val="both"/>
        <w:rPr>
          <w:del w:id="117" w:author="ACMADKFA" w:date="2020-06-15T11:18:00Z"/>
          <w:rFonts w:ascii="Times New Roman" w:eastAsia="Times New Roman" w:hAnsi="Times New Roman" w:cs="Times New Roman"/>
          <w:sz w:val="24"/>
          <w:szCs w:val="20"/>
          <w:lang w:val="fr-FR" w:eastAsia="fr-FR"/>
        </w:rPr>
      </w:pPr>
    </w:p>
    <w:p w14:paraId="7A48E73D" w14:textId="12ED444E" w:rsidR="000833AE" w:rsidRPr="000833AE" w:rsidRDefault="00ED2FC1" w:rsidP="000833AE">
      <w:pPr>
        <w:snapToGrid w:val="0"/>
        <w:spacing w:after="0" w:line="240" w:lineRule="auto"/>
        <w:jc w:val="both"/>
        <w:rPr>
          <w:rFonts w:ascii="Times New Roman" w:eastAsia="Times New Roman" w:hAnsi="Times New Roman" w:cs="Times New Roman"/>
          <w:sz w:val="24"/>
          <w:szCs w:val="20"/>
          <w:lang w:val="fr-FR" w:eastAsia="fr-FR"/>
        </w:rPr>
      </w:pPr>
      <w:del w:id="118" w:author="ACMADKFA" w:date="2020-06-15T11:18:00Z">
        <w:r w:rsidRPr="000833AE" w:rsidDel="006C6E0C">
          <w:rPr>
            <w:rFonts w:ascii="Times New Roman" w:eastAsia="Times New Roman" w:hAnsi="Times New Roman" w:cs="Times New Roman"/>
            <w:sz w:val="24"/>
            <w:szCs w:val="20"/>
            <w:lang w:val="fr-FR" w:eastAsia="fr-FR"/>
          </w:rPr>
          <w:delText xml:space="preserve">Spécifiquement, </w:delText>
        </w:r>
        <w:r w:rsidR="00286D3B" w:rsidDel="006C6E0C">
          <w:rPr>
            <w:rFonts w:ascii="Times New Roman" w:eastAsia="Times New Roman" w:hAnsi="Times New Roman" w:cs="Times New Roman"/>
            <w:sz w:val="24"/>
            <w:szCs w:val="20"/>
            <w:lang w:val="fr-FR" w:eastAsia="fr-FR"/>
          </w:rPr>
          <w:delText xml:space="preserve">deux produits sont escomptés </w:delText>
        </w:r>
      </w:del>
      <w:ins w:id="119" w:author="ACMADKFA" w:date="2020-06-15T11:18:00Z">
        <w:r w:rsidR="006C6E0C">
          <w:rPr>
            <w:rFonts w:ascii="Times New Roman" w:eastAsia="Times New Roman" w:hAnsi="Times New Roman" w:cs="Times New Roman"/>
            <w:sz w:val="24"/>
            <w:szCs w:val="20"/>
            <w:lang w:val="fr-FR" w:eastAsia="fr-FR"/>
          </w:rPr>
          <w:t>P</w:t>
        </w:r>
      </w:ins>
      <w:del w:id="120" w:author="ACMADKFA" w:date="2020-06-15T11:18:00Z">
        <w:r w:rsidR="00286D3B" w:rsidDel="006C6E0C">
          <w:rPr>
            <w:rFonts w:ascii="Times New Roman" w:eastAsia="Times New Roman" w:hAnsi="Times New Roman" w:cs="Times New Roman"/>
            <w:sz w:val="24"/>
            <w:szCs w:val="20"/>
            <w:lang w:val="fr-FR" w:eastAsia="fr-FR"/>
          </w:rPr>
          <w:delText>p</w:delText>
        </w:r>
      </w:del>
      <w:r w:rsidR="00286D3B">
        <w:rPr>
          <w:rFonts w:ascii="Times New Roman" w:eastAsia="Times New Roman" w:hAnsi="Times New Roman" w:cs="Times New Roman"/>
          <w:sz w:val="24"/>
          <w:szCs w:val="20"/>
          <w:lang w:val="fr-FR" w:eastAsia="fr-FR"/>
        </w:rPr>
        <w:t>our</w:t>
      </w:r>
      <w:proofErr w:type="spellEnd"/>
      <w:r w:rsidR="00286D3B">
        <w:rPr>
          <w:rFonts w:ascii="Times New Roman" w:eastAsia="Times New Roman" w:hAnsi="Times New Roman" w:cs="Times New Roman"/>
          <w:sz w:val="24"/>
          <w:szCs w:val="20"/>
          <w:lang w:val="fr-FR" w:eastAsia="fr-FR"/>
        </w:rPr>
        <w:t xml:space="preserve"> </w:t>
      </w:r>
      <w:r w:rsidR="000833AE" w:rsidRPr="000833AE">
        <w:rPr>
          <w:rFonts w:ascii="Times New Roman" w:eastAsia="Times New Roman" w:hAnsi="Times New Roman" w:cs="Times New Roman"/>
          <w:sz w:val="24"/>
          <w:szCs w:val="20"/>
          <w:lang w:val="fr-FR" w:eastAsia="fr-FR"/>
        </w:rPr>
        <w:t>atteindre l'objectif global</w:t>
      </w:r>
      <w:ins w:id="121" w:author="ACMADKFA" w:date="2020-06-15T11:18:00Z">
        <w:r w:rsidR="006C6E0C">
          <w:rPr>
            <w:rFonts w:ascii="Times New Roman" w:eastAsia="Times New Roman" w:hAnsi="Times New Roman" w:cs="Times New Roman"/>
            <w:sz w:val="24"/>
            <w:szCs w:val="20"/>
            <w:lang w:val="fr-FR" w:eastAsia="fr-FR"/>
          </w:rPr>
          <w:t>, les priorités sont</w:t>
        </w:r>
      </w:ins>
      <w:del w:id="122" w:author="ACMADKFA" w:date="2020-06-15T11:18:00Z">
        <w:r w:rsidR="000833AE" w:rsidRPr="000833AE" w:rsidDel="006C6E0C">
          <w:rPr>
            <w:rFonts w:ascii="Times New Roman" w:eastAsia="Times New Roman" w:hAnsi="Times New Roman" w:cs="Times New Roman"/>
            <w:sz w:val="24"/>
            <w:szCs w:val="20"/>
            <w:lang w:val="fr-FR" w:eastAsia="fr-FR"/>
          </w:rPr>
          <w:delText> </w:delText>
        </w:r>
      </w:del>
      <w:r w:rsidR="000833AE" w:rsidRPr="000833AE">
        <w:rPr>
          <w:rFonts w:ascii="Times New Roman" w:eastAsia="Times New Roman" w:hAnsi="Times New Roman" w:cs="Times New Roman"/>
          <w:sz w:val="24"/>
          <w:szCs w:val="20"/>
          <w:lang w:val="fr-FR" w:eastAsia="fr-FR"/>
        </w:rPr>
        <w:t xml:space="preserve">: </w:t>
      </w:r>
    </w:p>
    <w:p w14:paraId="59DC0B77" w14:textId="77777777"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p>
    <w:p w14:paraId="27247694" w14:textId="7D78F1AF" w:rsidR="00286D3B" w:rsidRDefault="006C6E0C" w:rsidP="003E7EE3">
      <w:pPr>
        <w:pStyle w:val="ListParagraph"/>
        <w:numPr>
          <w:ilvl w:val="0"/>
          <w:numId w:val="8"/>
        </w:numPr>
        <w:rPr>
          <w:rFonts w:ascii="Times New Roman" w:eastAsia="Calibri" w:hAnsi="Times New Roman" w:cs="Times New Roman"/>
          <w:sz w:val="24"/>
          <w:szCs w:val="20"/>
          <w:lang w:val="fr-FR" w:eastAsia="fr-FR"/>
        </w:rPr>
      </w:pPr>
      <w:ins w:id="123" w:author="ACMADKFA" w:date="2020-06-15T11:18:00Z">
        <w:r>
          <w:rPr>
            <w:rFonts w:ascii="Times New Roman" w:eastAsia="Calibri" w:hAnsi="Times New Roman" w:cs="Times New Roman"/>
            <w:sz w:val="24"/>
            <w:szCs w:val="20"/>
            <w:lang w:val="fr-FR" w:eastAsia="fr-FR"/>
          </w:rPr>
          <w:t xml:space="preserve">La </w:t>
        </w:r>
      </w:ins>
      <w:del w:id="124" w:author="ACMADKFA" w:date="2020-06-15T11:18:00Z">
        <w:r w:rsidR="00286D3B" w:rsidRPr="00286D3B" w:rsidDel="006C6E0C">
          <w:rPr>
            <w:rFonts w:ascii="Times New Roman" w:eastAsia="Calibri" w:hAnsi="Times New Roman" w:cs="Times New Roman"/>
            <w:sz w:val="24"/>
            <w:szCs w:val="20"/>
            <w:lang w:val="fr-FR" w:eastAsia="fr-FR"/>
          </w:rPr>
          <w:delText>M</w:delText>
        </w:r>
      </w:del>
      <w:ins w:id="125" w:author="ACMADKFA" w:date="2020-06-15T11:18:00Z">
        <w:r>
          <w:rPr>
            <w:rFonts w:ascii="Times New Roman" w:eastAsia="Calibri" w:hAnsi="Times New Roman" w:cs="Times New Roman"/>
            <w:sz w:val="24"/>
            <w:szCs w:val="20"/>
            <w:lang w:val="fr-FR" w:eastAsia="fr-FR"/>
          </w:rPr>
          <w:t>m</w:t>
        </w:r>
      </w:ins>
      <w:r w:rsidR="00286D3B" w:rsidRPr="00286D3B">
        <w:rPr>
          <w:rFonts w:ascii="Times New Roman" w:eastAsia="Calibri" w:hAnsi="Times New Roman" w:cs="Times New Roman"/>
          <w:sz w:val="24"/>
          <w:szCs w:val="20"/>
          <w:lang w:val="fr-FR" w:eastAsia="fr-FR"/>
        </w:rPr>
        <w:t xml:space="preserve">ise en Place de </w:t>
      </w:r>
      <w:r w:rsidR="003E7EE3">
        <w:rPr>
          <w:rFonts w:ascii="Times New Roman" w:eastAsia="Calibri" w:hAnsi="Times New Roman" w:cs="Times New Roman"/>
          <w:sz w:val="24"/>
          <w:szCs w:val="20"/>
          <w:lang w:val="fr-FR" w:eastAsia="fr-FR"/>
        </w:rPr>
        <w:t xml:space="preserve">système </w:t>
      </w:r>
      <w:del w:id="126" w:author="ACMADKFA" w:date="2020-06-15T11:18:00Z">
        <w:r w:rsidR="003E7EE3" w:rsidDel="006C6E0C">
          <w:rPr>
            <w:rFonts w:ascii="Times New Roman" w:eastAsia="Calibri" w:hAnsi="Times New Roman" w:cs="Times New Roman"/>
            <w:sz w:val="24"/>
            <w:szCs w:val="20"/>
            <w:lang w:val="fr-FR" w:eastAsia="fr-FR"/>
          </w:rPr>
          <w:delText xml:space="preserve">des </w:delText>
        </w:r>
        <w:r w:rsidR="003E7EE3" w:rsidRPr="00286D3B" w:rsidDel="006C6E0C">
          <w:rPr>
            <w:rFonts w:ascii="Times New Roman" w:eastAsia="Calibri" w:hAnsi="Times New Roman" w:cs="Times New Roman"/>
            <w:sz w:val="24"/>
            <w:szCs w:val="20"/>
            <w:lang w:val="fr-FR" w:eastAsia="fr-FR"/>
          </w:rPr>
          <w:delText>Modèl</w:delText>
        </w:r>
        <w:r w:rsidR="003E7EE3" w:rsidDel="006C6E0C">
          <w:rPr>
            <w:rFonts w:ascii="Times New Roman" w:eastAsia="Calibri" w:hAnsi="Times New Roman" w:cs="Times New Roman"/>
            <w:sz w:val="24"/>
            <w:szCs w:val="20"/>
            <w:lang w:val="fr-FR" w:eastAsia="fr-FR"/>
          </w:rPr>
          <w:delText>es</w:delText>
        </w:r>
        <w:r w:rsidR="00286D3B" w:rsidRPr="00286D3B" w:rsidDel="006C6E0C">
          <w:rPr>
            <w:rFonts w:ascii="Times New Roman" w:eastAsia="Calibri" w:hAnsi="Times New Roman" w:cs="Times New Roman"/>
            <w:sz w:val="24"/>
            <w:szCs w:val="20"/>
            <w:lang w:val="fr-FR" w:eastAsia="fr-FR"/>
          </w:rPr>
          <w:delText xml:space="preserve"> </w:delText>
        </w:r>
      </w:del>
      <w:r w:rsidR="00286D3B" w:rsidRPr="00286D3B">
        <w:rPr>
          <w:rFonts w:ascii="Times New Roman" w:eastAsia="Calibri" w:hAnsi="Times New Roman" w:cs="Times New Roman"/>
          <w:sz w:val="24"/>
          <w:szCs w:val="20"/>
          <w:lang w:val="fr-FR" w:eastAsia="fr-FR"/>
        </w:rPr>
        <w:t xml:space="preserve">de </w:t>
      </w:r>
      <w:r w:rsidR="003E7EE3" w:rsidRPr="00286D3B">
        <w:rPr>
          <w:rFonts w:ascii="Times New Roman" w:eastAsia="Calibri" w:hAnsi="Times New Roman" w:cs="Times New Roman"/>
          <w:sz w:val="24"/>
          <w:szCs w:val="20"/>
          <w:lang w:val="fr-FR" w:eastAsia="fr-FR"/>
        </w:rPr>
        <w:t>Prévision</w:t>
      </w:r>
      <w:ins w:id="127" w:author="ACMADKFA" w:date="2020-06-15T11:19:00Z">
        <w:r>
          <w:rPr>
            <w:rFonts w:ascii="Times New Roman" w:eastAsia="Calibri" w:hAnsi="Times New Roman" w:cs="Times New Roman"/>
            <w:sz w:val="24"/>
            <w:szCs w:val="20"/>
            <w:lang w:val="fr-FR" w:eastAsia="fr-FR"/>
          </w:rPr>
          <w:t xml:space="preserve">s </w:t>
        </w:r>
        <w:proofErr w:type="gramStart"/>
        <w:r>
          <w:rPr>
            <w:rFonts w:ascii="Times New Roman" w:eastAsia="Calibri" w:hAnsi="Times New Roman" w:cs="Times New Roman"/>
            <w:sz w:val="24"/>
            <w:szCs w:val="20"/>
            <w:lang w:val="fr-FR" w:eastAsia="fr-FR"/>
          </w:rPr>
          <w:t>( installation</w:t>
        </w:r>
        <w:proofErr w:type="gramEnd"/>
        <w:r>
          <w:rPr>
            <w:rFonts w:ascii="Times New Roman" w:eastAsia="Calibri" w:hAnsi="Times New Roman" w:cs="Times New Roman"/>
            <w:sz w:val="24"/>
            <w:szCs w:val="20"/>
            <w:lang w:val="fr-FR" w:eastAsia="fr-FR"/>
          </w:rPr>
          <w:t>, configuration, validation)</w:t>
        </w:r>
      </w:ins>
      <w:del w:id="128" w:author="ACMADKFA" w:date="2020-06-15T11:18:00Z">
        <w:r w:rsidR="00286D3B" w:rsidRPr="00286D3B" w:rsidDel="006C6E0C">
          <w:rPr>
            <w:rFonts w:ascii="Times New Roman" w:eastAsia="Calibri" w:hAnsi="Times New Roman" w:cs="Times New Roman"/>
            <w:sz w:val="24"/>
            <w:szCs w:val="20"/>
            <w:lang w:val="fr-FR" w:eastAsia="fr-FR"/>
          </w:rPr>
          <w:delText xml:space="preserve"> M</w:delText>
        </w:r>
        <w:r w:rsidR="003E7EE3" w:rsidDel="006C6E0C">
          <w:rPr>
            <w:rFonts w:ascii="Times New Roman" w:eastAsia="Calibri" w:hAnsi="Times New Roman" w:cs="Times New Roman"/>
            <w:sz w:val="24"/>
            <w:szCs w:val="20"/>
            <w:lang w:val="fr-FR" w:eastAsia="fr-FR"/>
          </w:rPr>
          <w:delText>é</w:delText>
        </w:r>
        <w:r w:rsidR="00286D3B" w:rsidRPr="00286D3B" w:rsidDel="006C6E0C">
          <w:rPr>
            <w:rFonts w:ascii="Times New Roman" w:eastAsia="Calibri" w:hAnsi="Times New Roman" w:cs="Times New Roman"/>
            <w:sz w:val="24"/>
            <w:szCs w:val="20"/>
            <w:lang w:val="fr-FR" w:eastAsia="fr-FR"/>
          </w:rPr>
          <w:delText>t</w:delText>
        </w:r>
        <w:r w:rsidR="003E7EE3" w:rsidDel="006C6E0C">
          <w:rPr>
            <w:rFonts w:ascii="Times New Roman" w:eastAsia="Calibri" w:hAnsi="Times New Roman" w:cs="Times New Roman"/>
            <w:sz w:val="24"/>
            <w:szCs w:val="20"/>
            <w:lang w:val="fr-FR" w:eastAsia="fr-FR"/>
          </w:rPr>
          <w:delText>é</w:delText>
        </w:r>
        <w:r w:rsidR="00286D3B" w:rsidRPr="00286D3B" w:rsidDel="006C6E0C">
          <w:rPr>
            <w:rFonts w:ascii="Times New Roman" w:eastAsia="Calibri" w:hAnsi="Times New Roman" w:cs="Times New Roman"/>
            <w:sz w:val="24"/>
            <w:szCs w:val="20"/>
            <w:lang w:val="fr-FR" w:eastAsia="fr-FR"/>
          </w:rPr>
          <w:delText>o</w:delText>
        </w:r>
        <w:r w:rsidR="003E7EE3" w:rsidDel="006C6E0C">
          <w:rPr>
            <w:rFonts w:ascii="Times New Roman" w:eastAsia="Calibri" w:hAnsi="Times New Roman" w:cs="Times New Roman"/>
            <w:sz w:val="24"/>
            <w:szCs w:val="20"/>
            <w:lang w:val="fr-FR" w:eastAsia="fr-FR"/>
          </w:rPr>
          <w:delText>rologique e</w:delText>
        </w:r>
        <w:r w:rsidR="00286D3B" w:rsidRPr="00286D3B" w:rsidDel="006C6E0C">
          <w:rPr>
            <w:rFonts w:ascii="Times New Roman" w:eastAsia="Calibri" w:hAnsi="Times New Roman" w:cs="Times New Roman"/>
            <w:sz w:val="24"/>
            <w:szCs w:val="20"/>
            <w:lang w:val="fr-FR" w:eastAsia="fr-FR"/>
          </w:rPr>
          <w:delText>t Hydro</w:delText>
        </w:r>
        <w:r w:rsidR="003E7EE3" w:rsidDel="006C6E0C">
          <w:rPr>
            <w:rFonts w:ascii="Times New Roman" w:eastAsia="Calibri" w:hAnsi="Times New Roman" w:cs="Times New Roman"/>
            <w:sz w:val="24"/>
            <w:szCs w:val="20"/>
            <w:lang w:val="fr-FR" w:eastAsia="fr-FR"/>
          </w:rPr>
          <w:delText>logique</w:delText>
        </w:r>
      </w:del>
      <w:r w:rsidR="003E7EE3">
        <w:rPr>
          <w:rFonts w:ascii="Times New Roman" w:eastAsia="Calibri" w:hAnsi="Times New Roman" w:cs="Times New Roman"/>
          <w:sz w:val="24"/>
          <w:szCs w:val="20"/>
          <w:lang w:val="fr-FR" w:eastAsia="fr-FR"/>
        </w:rPr>
        <w:t> ;</w:t>
      </w:r>
    </w:p>
    <w:p w14:paraId="06EBFE35" w14:textId="76D1EACD" w:rsidR="003E7EE3" w:rsidRPr="000C3C47" w:rsidRDefault="006C6E0C" w:rsidP="003E7EE3">
      <w:pPr>
        <w:pStyle w:val="ListParagraph"/>
        <w:numPr>
          <w:ilvl w:val="0"/>
          <w:numId w:val="8"/>
        </w:numPr>
        <w:rPr>
          <w:rFonts w:ascii="Times New Roman" w:eastAsia="Calibri" w:hAnsi="Times New Roman" w:cs="Times New Roman"/>
          <w:sz w:val="24"/>
          <w:szCs w:val="20"/>
          <w:lang w:val="fr-FR" w:eastAsia="fr-FR"/>
        </w:rPr>
      </w:pPr>
      <w:ins w:id="129" w:author="ACMADKFA" w:date="2020-06-15T11:19:00Z">
        <w:r>
          <w:rPr>
            <w:rFonts w:ascii="Times New Roman" w:eastAsia="Times New Roman" w:hAnsi="Times New Roman" w:cstheme="minorHAnsi"/>
            <w:sz w:val="24"/>
            <w:szCs w:val="24"/>
            <w:lang w:val="fr-FR"/>
          </w:rPr>
          <w:t>L’</w:t>
        </w:r>
      </w:ins>
      <w:r w:rsidR="003E7EE3" w:rsidRPr="003E7EE3">
        <w:rPr>
          <w:rFonts w:ascii="Times New Roman" w:eastAsia="Times New Roman" w:hAnsi="Times New Roman" w:cstheme="minorHAnsi"/>
          <w:sz w:val="24"/>
          <w:szCs w:val="24"/>
          <w:lang w:val="fr-FR"/>
        </w:rPr>
        <w:t>Opérationnalisation du Système d’Alerte Précoce Commu</w:t>
      </w:r>
      <w:r w:rsidR="003E7EE3">
        <w:rPr>
          <w:rFonts w:ascii="Times New Roman" w:eastAsia="Times New Roman" w:hAnsi="Times New Roman" w:cstheme="minorHAnsi"/>
          <w:sz w:val="24"/>
          <w:szCs w:val="24"/>
          <w:lang w:val="fr-FR"/>
        </w:rPr>
        <w:t xml:space="preserve">nautaire </w:t>
      </w:r>
      <w:r w:rsidR="003E7EE3" w:rsidRPr="003E7EE3">
        <w:rPr>
          <w:rFonts w:ascii="Times New Roman" w:eastAsia="Times New Roman" w:hAnsi="Times New Roman" w:cstheme="minorHAnsi"/>
          <w:sz w:val="24"/>
          <w:szCs w:val="24"/>
          <w:lang w:val="fr-FR"/>
        </w:rPr>
        <w:t>au Burundi</w:t>
      </w:r>
    </w:p>
    <w:p w14:paraId="6B276A29" w14:textId="63CC4128" w:rsidR="000833AE" w:rsidRPr="00BC2F69" w:rsidRDefault="004E6E2F" w:rsidP="004E6E2F">
      <w:pPr>
        <w:pStyle w:val="ListParagraph"/>
        <w:numPr>
          <w:ilvl w:val="0"/>
          <w:numId w:val="8"/>
        </w:numPr>
        <w:rPr>
          <w:rFonts w:ascii="Times New Roman" w:eastAsia="Calibri" w:hAnsi="Times New Roman" w:cs="Times New Roman"/>
          <w:sz w:val="24"/>
          <w:szCs w:val="20"/>
          <w:lang w:val="fr-FR" w:eastAsia="fr-FR"/>
        </w:rPr>
      </w:pPr>
      <w:del w:id="130" w:author="ACMADKFA" w:date="2020-06-15T11:20:00Z">
        <w:r w:rsidDel="006C6E0C">
          <w:rPr>
            <w:rFonts w:cstheme="minorHAnsi"/>
            <w:lang w:val="fr-FR"/>
          </w:rPr>
          <w:delText xml:space="preserve">Production des </w:delText>
        </w:r>
        <w:r w:rsidRPr="004E6E2F" w:rsidDel="006C6E0C">
          <w:rPr>
            <w:rFonts w:cstheme="minorHAnsi"/>
            <w:lang w:val="fr-FR"/>
          </w:rPr>
          <w:delText xml:space="preserve">Rapports et syllabus des formations </w:delText>
        </w:r>
      </w:del>
      <w:ins w:id="131" w:author="ACMADKFA" w:date="2020-06-15T11:20:00Z">
        <w:r w:rsidR="006C6E0C">
          <w:rPr>
            <w:rFonts w:cstheme="minorHAnsi"/>
            <w:lang w:val="fr-FR"/>
          </w:rPr>
          <w:t xml:space="preserve">La formation </w:t>
        </w:r>
      </w:ins>
    </w:p>
    <w:p w14:paraId="5FC9F4B1" w14:textId="14191941" w:rsidR="00BC2F69" w:rsidRDefault="00BC2F69" w:rsidP="00BC2F69">
      <w:pPr>
        <w:pStyle w:val="ListParagraph"/>
        <w:ind w:left="1080"/>
        <w:rPr>
          <w:rFonts w:ascii="Times New Roman" w:eastAsia="Calibri" w:hAnsi="Times New Roman" w:cs="Times New Roman"/>
          <w:sz w:val="24"/>
          <w:szCs w:val="20"/>
          <w:lang w:val="fr-FR" w:eastAsia="fr-FR"/>
        </w:rPr>
      </w:pPr>
    </w:p>
    <w:p w14:paraId="21EA87F7" w14:textId="2DEC9524" w:rsidR="00692392" w:rsidDel="006C6E0C" w:rsidRDefault="00692392" w:rsidP="00BC2F69">
      <w:pPr>
        <w:pStyle w:val="ListParagraph"/>
        <w:ind w:left="1080"/>
        <w:rPr>
          <w:del w:id="132" w:author="ACMADKFA" w:date="2020-06-15T11:20:00Z"/>
          <w:rFonts w:ascii="Times New Roman" w:eastAsia="Calibri" w:hAnsi="Times New Roman" w:cs="Times New Roman"/>
          <w:sz w:val="24"/>
          <w:szCs w:val="20"/>
          <w:lang w:val="fr-FR" w:eastAsia="fr-FR"/>
        </w:rPr>
      </w:pPr>
    </w:p>
    <w:p w14:paraId="5F002733" w14:textId="68225859" w:rsidR="00692392" w:rsidDel="006C6E0C" w:rsidRDefault="00692392" w:rsidP="00BC2F69">
      <w:pPr>
        <w:pStyle w:val="ListParagraph"/>
        <w:ind w:left="1080"/>
        <w:rPr>
          <w:del w:id="133" w:author="ACMADKFA" w:date="2020-06-15T11:20:00Z"/>
          <w:rFonts w:ascii="Times New Roman" w:eastAsia="Calibri" w:hAnsi="Times New Roman" w:cs="Times New Roman"/>
          <w:sz w:val="24"/>
          <w:szCs w:val="20"/>
          <w:lang w:val="fr-FR" w:eastAsia="fr-FR"/>
        </w:rPr>
      </w:pPr>
    </w:p>
    <w:p w14:paraId="48D410B3" w14:textId="08A4391C" w:rsidR="00692392" w:rsidDel="006C6E0C" w:rsidRDefault="00692392" w:rsidP="00BC2F69">
      <w:pPr>
        <w:pStyle w:val="ListParagraph"/>
        <w:ind w:left="1080"/>
        <w:rPr>
          <w:del w:id="134" w:author="ACMADKFA" w:date="2020-06-15T11:20:00Z"/>
          <w:rFonts w:ascii="Times New Roman" w:eastAsia="Calibri" w:hAnsi="Times New Roman" w:cs="Times New Roman"/>
          <w:sz w:val="24"/>
          <w:szCs w:val="20"/>
          <w:lang w:val="fr-FR" w:eastAsia="fr-FR"/>
        </w:rPr>
      </w:pPr>
    </w:p>
    <w:p w14:paraId="0BA6945B" w14:textId="10962960" w:rsidR="00692392" w:rsidRDefault="00692392" w:rsidP="00BC2F69">
      <w:pPr>
        <w:pStyle w:val="ListParagraph"/>
        <w:ind w:left="1080"/>
        <w:rPr>
          <w:rFonts w:ascii="Times New Roman" w:eastAsia="Calibri" w:hAnsi="Times New Roman" w:cs="Times New Roman"/>
          <w:sz w:val="24"/>
          <w:szCs w:val="20"/>
          <w:lang w:val="fr-FR" w:eastAsia="fr-FR"/>
        </w:rPr>
      </w:pPr>
    </w:p>
    <w:p w14:paraId="6BBDF1D5" w14:textId="70F36DCA" w:rsidR="00692392" w:rsidRDefault="00692392" w:rsidP="00BC2F69">
      <w:pPr>
        <w:pStyle w:val="ListParagraph"/>
        <w:ind w:left="1080"/>
        <w:rPr>
          <w:rFonts w:ascii="Times New Roman" w:eastAsia="Calibri" w:hAnsi="Times New Roman" w:cs="Times New Roman"/>
          <w:sz w:val="24"/>
          <w:szCs w:val="20"/>
          <w:lang w:val="fr-FR" w:eastAsia="fr-FR"/>
        </w:rPr>
      </w:pPr>
    </w:p>
    <w:p w14:paraId="45C7D080" w14:textId="77777777" w:rsidR="00692392" w:rsidRPr="004E6E2F" w:rsidRDefault="00692392" w:rsidP="00BC2F69">
      <w:pPr>
        <w:pStyle w:val="ListParagraph"/>
        <w:ind w:left="1080"/>
        <w:rPr>
          <w:rFonts w:ascii="Times New Roman" w:eastAsia="Calibri" w:hAnsi="Times New Roman" w:cs="Times New Roman"/>
          <w:sz w:val="24"/>
          <w:szCs w:val="20"/>
          <w:lang w:val="fr-FR" w:eastAsia="fr-FR"/>
        </w:rPr>
      </w:pPr>
    </w:p>
    <w:p w14:paraId="1752F774" w14:textId="593BFF56" w:rsidR="000833AE" w:rsidRPr="00BC2F69" w:rsidRDefault="00BC2F69" w:rsidP="00BC2F69">
      <w:pPr>
        <w:pStyle w:val="ListParagraph"/>
        <w:numPr>
          <w:ilvl w:val="0"/>
          <w:numId w:val="6"/>
        </w:numPr>
        <w:snapToGrid w:val="0"/>
        <w:spacing w:after="0" w:line="240" w:lineRule="auto"/>
        <w:jc w:val="both"/>
        <w:rPr>
          <w:rFonts w:ascii="Arial" w:hAnsi="Arial"/>
          <w:b/>
          <w:sz w:val="20"/>
          <w:szCs w:val="20"/>
          <w:lang w:val="fr-FR"/>
        </w:rPr>
      </w:pPr>
      <w:r w:rsidRPr="00BC2F69">
        <w:rPr>
          <w:rFonts w:ascii="Arial" w:hAnsi="Arial"/>
          <w:b/>
          <w:sz w:val="20"/>
          <w:szCs w:val="20"/>
          <w:lang w:val="fr-FR"/>
        </w:rPr>
        <w:t>PRODUITS ESCOMPTES POUR LA CONSULTATION</w:t>
      </w:r>
    </w:p>
    <w:p w14:paraId="471867EC" w14:textId="77777777" w:rsidR="00007847" w:rsidRPr="000833AE" w:rsidRDefault="00007847" w:rsidP="000833AE">
      <w:pPr>
        <w:snapToGrid w:val="0"/>
        <w:spacing w:after="0" w:line="240" w:lineRule="auto"/>
        <w:jc w:val="both"/>
        <w:rPr>
          <w:rFonts w:ascii="Times New Roman" w:eastAsia="Times New Roman" w:hAnsi="Times New Roman" w:cs="Times New Roman"/>
          <w:sz w:val="24"/>
          <w:szCs w:val="20"/>
          <w:lang w:val="fr-FR" w:eastAsia="fr-FR"/>
        </w:rPr>
      </w:pPr>
    </w:p>
    <w:p w14:paraId="64EBD988" w14:textId="53F33A98"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L</w:t>
      </w:r>
      <w:r w:rsidR="00007847">
        <w:rPr>
          <w:rFonts w:ascii="Times New Roman" w:eastAsia="Times New Roman" w:hAnsi="Times New Roman" w:cs="Times New Roman"/>
          <w:sz w:val="24"/>
          <w:szCs w:val="20"/>
          <w:lang w:val="fr-FR" w:eastAsia="fr-FR"/>
        </w:rPr>
        <w:t xml:space="preserve">a Consultation sera exécutée </w:t>
      </w:r>
      <w:r w:rsidRPr="000833AE">
        <w:rPr>
          <w:rFonts w:ascii="Times New Roman" w:eastAsia="Times New Roman" w:hAnsi="Times New Roman" w:cs="Times New Roman"/>
          <w:sz w:val="24"/>
          <w:szCs w:val="20"/>
          <w:lang w:val="fr-FR" w:eastAsia="fr-FR"/>
        </w:rPr>
        <w:t xml:space="preserve">à travers </w:t>
      </w:r>
      <w:r w:rsidR="00007847">
        <w:rPr>
          <w:rFonts w:ascii="Times New Roman" w:eastAsia="Times New Roman" w:hAnsi="Times New Roman" w:cs="Times New Roman"/>
          <w:sz w:val="24"/>
          <w:szCs w:val="20"/>
          <w:lang w:val="fr-FR" w:eastAsia="fr-FR"/>
        </w:rPr>
        <w:t xml:space="preserve">la fourniture de </w:t>
      </w:r>
      <w:r w:rsidR="00BC2F69">
        <w:rPr>
          <w:rFonts w:ascii="Times New Roman" w:eastAsia="Times New Roman" w:hAnsi="Times New Roman" w:cs="Times New Roman"/>
          <w:sz w:val="24"/>
          <w:szCs w:val="20"/>
          <w:lang w:val="fr-FR" w:eastAsia="fr-FR"/>
        </w:rPr>
        <w:t>trois</w:t>
      </w:r>
      <w:r w:rsidR="00007847">
        <w:rPr>
          <w:rFonts w:ascii="Times New Roman" w:eastAsia="Times New Roman" w:hAnsi="Times New Roman" w:cs="Times New Roman"/>
          <w:sz w:val="24"/>
          <w:szCs w:val="20"/>
          <w:lang w:val="fr-FR" w:eastAsia="fr-FR"/>
        </w:rPr>
        <w:t xml:space="preserve"> produits essentiel suivant : </w:t>
      </w:r>
    </w:p>
    <w:p w14:paraId="47051FAE" w14:textId="77777777" w:rsidR="000833AE" w:rsidRPr="000833AE" w:rsidRDefault="000833AE" w:rsidP="000833AE">
      <w:pPr>
        <w:snapToGrid w:val="0"/>
        <w:spacing w:after="0" w:line="240" w:lineRule="auto"/>
        <w:jc w:val="both"/>
        <w:rPr>
          <w:rFonts w:ascii="Times New Roman" w:eastAsia="Times New Roman" w:hAnsi="Times New Roman" w:cs="Times New Roman"/>
          <w:b/>
          <w:sz w:val="24"/>
          <w:szCs w:val="20"/>
          <w:lang w:val="fr-FR" w:eastAsia="fr-FR"/>
        </w:rPr>
      </w:pPr>
    </w:p>
    <w:p w14:paraId="2A9D37EB" w14:textId="56673249" w:rsidR="000833AE" w:rsidRPr="004E6E2F" w:rsidDel="006C6E0C" w:rsidRDefault="00007847" w:rsidP="000833AE">
      <w:pPr>
        <w:snapToGrid w:val="0"/>
        <w:spacing w:after="0" w:line="240" w:lineRule="auto"/>
        <w:jc w:val="both"/>
        <w:rPr>
          <w:del w:id="135" w:author="ACMADKFA" w:date="2020-06-15T11:20:00Z"/>
          <w:rFonts w:ascii="Times New Roman" w:eastAsia="Times New Roman" w:hAnsi="Times New Roman" w:cs="Times New Roman"/>
          <w:b/>
          <w:sz w:val="23"/>
          <w:szCs w:val="23"/>
          <w:lang w:val="fr-FR" w:eastAsia="fr-FR"/>
        </w:rPr>
      </w:pPr>
      <w:r>
        <w:rPr>
          <w:rFonts w:ascii="Times New Roman" w:eastAsia="Times New Roman" w:hAnsi="Times New Roman" w:cs="Times New Roman"/>
          <w:b/>
          <w:sz w:val="24"/>
          <w:szCs w:val="20"/>
          <w:lang w:val="fr-FR" w:eastAsia="fr-FR"/>
        </w:rPr>
        <w:t>Produit</w:t>
      </w:r>
      <w:r w:rsidR="000833AE" w:rsidRPr="000833AE">
        <w:rPr>
          <w:rFonts w:ascii="Times New Roman" w:eastAsia="Times New Roman" w:hAnsi="Times New Roman" w:cs="Times New Roman"/>
          <w:b/>
          <w:sz w:val="24"/>
          <w:szCs w:val="20"/>
          <w:lang w:val="fr-FR" w:eastAsia="fr-FR"/>
        </w:rPr>
        <w:t xml:space="preserve"> 1 </w:t>
      </w:r>
      <w:r w:rsidR="000833AE" w:rsidRPr="000833AE">
        <w:rPr>
          <w:rFonts w:ascii="Times New Roman" w:eastAsia="Times New Roman" w:hAnsi="Times New Roman" w:cs="Times New Roman"/>
          <w:bCs/>
          <w:sz w:val="24"/>
          <w:szCs w:val="20"/>
          <w:lang w:val="fr-FR" w:eastAsia="fr-FR"/>
        </w:rPr>
        <w:t xml:space="preserve">: </w:t>
      </w:r>
      <w:ins w:id="136" w:author="ACMADKFA" w:date="2020-06-15T11:20:00Z">
        <w:r w:rsidR="006C6E0C">
          <w:rPr>
            <w:rFonts w:ascii="Times New Roman" w:eastAsia="Calibri" w:hAnsi="Times New Roman" w:cs="Times New Roman"/>
            <w:b/>
            <w:sz w:val="23"/>
            <w:szCs w:val="23"/>
            <w:lang w:val="fr-FR" w:eastAsia="fr-FR"/>
          </w:rPr>
          <w:t>S</w:t>
        </w:r>
      </w:ins>
      <w:del w:id="137" w:author="ACMADKFA" w:date="2020-06-15T11:20:00Z">
        <w:r w:rsidRPr="004E6E2F" w:rsidDel="006C6E0C">
          <w:rPr>
            <w:rFonts w:ascii="Times New Roman" w:eastAsia="Calibri" w:hAnsi="Times New Roman" w:cs="Times New Roman"/>
            <w:b/>
            <w:sz w:val="23"/>
            <w:szCs w:val="23"/>
            <w:lang w:val="fr-FR" w:eastAsia="fr-FR"/>
          </w:rPr>
          <w:delText>Mise en Place de s</w:delText>
        </w:r>
      </w:del>
      <w:r w:rsidRPr="004E6E2F">
        <w:rPr>
          <w:rFonts w:ascii="Times New Roman" w:eastAsia="Calibri" w:hAnsi="Times New Roman" w:cs="Times New Roman"/>
          <w:b/>
          <w:sz w:val="23"/>
          <w:szCs w:val="23"/>
          <w:lang w:val="fr-FR" w:eastAsia="fr-FR"/>
        </w:rPr>
        <w:t>ystème</w:t>
      </w:r>
      <w:del w:id="138" w:author="ACMADKFA" w:date="2020-06-15T11:21:00Z">
        <w:r w:rsidRPr="004E6E2F" w:rsidDel="006C6E0C">
          <w:rPr>
            <w:rFonts w:ascii="Times New Roman" w:eastAsia="Calibri" w:hAnsi="Times New Roman" w:cs="Times New Roman"/>
            <w:b/>
            <w:sz w:val="23"/>
            <w:szCs w:val="23"/>
            <w:lang w:val="fr-FR" w:eastAsia="fr-FR"/>
          </w:rPr>
          <w:delText xml:space="preserve"> des Modèles</w:delText>
        </w:r>
      </w:del>
      <w:r w:rsidRPr="004E6E2F">
        <w:rPr>
          <w:rFonts w:ascii="Times New Roman" w:eastAsia="Calibri" w:hAnsi="Times New Roman" w:cs="Times New Roman"/>
          <w:b/>
          <w:sz w:val="23"/>
          <w:szCs w:val="23"/>
          <w:lang w:val="fr-FR" w:eastAsia="fr-FR"/>
        </w:rPr>
        <w:t xml:space="preserve"> de Prévision </w:t>
      </w:r>
      <w:del w:id="139" w:author="ACMADKFA" w:date="2020-06-15T11:20:00Z">
        <w:r w:rsidRPr="004E6E2F" w:rsidDel="006C6E0C">
          <w:rPr>
            <w:rFonts w:ascii="Times New Roman" w:eastAsia="Calibri" w:hAnsi="Times New Roman" w:cs="Times New Roman"/>
            <w:b/>
            <w:sz w:val="23"/>
            <w:szCs w:val="23"/>
            <w:lang w:val="fr-FR" w:eastAsia="fr-FR"/>
          </w:rPr>
          <w:delText>Météorologique et Hydrologique </w:delText>
        </w:r>
      </w:del>
    </w:p>
    <w:p w14:paraId="6C7706D0" w14:textId="3F86EC8D" w:rsidR="000833AE" w:rsidRPr="000833AE" w:rsidRDefault="006C6E0C" w:rsidP="000833AE">
      <w:pPr>
        <w:snapToGrid w:val="0"/>
        <w:spacing w:after="0" w:line="240" w:lineRule="auto"/>
        <w:jc w:val="both"/>
        <w:rPr>
          <w:rFonts w:ascii="Times New Roman" w:eastAsia="Times New Roman" w:hAnsi="Times New Roman" w:cs="Times New Roman"/>
          <w:b/>
          <w:sz w:val="24"/>
          <w:szCs w:val="20"/>
          <w:lang w:val="fr-FR" w:eastAsia="fr-FR"/>
        </w:rPr>
      </w:pPr>
      <w:proofErr w:type="gramStart"/>
      <w:ins w:id="140" w:author="ACMADKFA" w:date="2020-06-15T11:21:00Z">
        <w:r>
          <w:rPr>
            <w:rFonts w:ascii="Times New Roman" w:eastAsia="Calibri" w:hAnsi="Times New Roman" w:cs="Times New Roman"/>
            <w:b/>
            <w:sz w:val="23"/>
            <w:szCs w:val="23"/>
            <w:lang w:val="fr-FR" w:eastAsia="fr-FR"/>
          </w:rPr>
          <w:t>m</w:t>
        </w:r>
      </w:ins>
      <w:ins w:id="141" w:author="ACMADKFA" w:date="2020-06-15T11:20:00Z">
        <w:r>
          <w:rPr>
            <w:rFonts w:ascii="Times New Roman" w:eastAsia="Calibri" w:hAnsi="Times New Roman" w:cs="Times New Roman"/>
            <w:b/>
            <w:sz w:val="23"/>
            <w:szCs w:val="23"/>
            <w:lang w:val="fr-FR" w:eastAsia="fr-FR"/>
          </w:rPr>
          <w:t>is</w:t>
        </w:r>
        <w:proofErr w:type="gramEnd"/>
        <w:r>
          <w:rPr>
            <w:rFonts w:ascii="Times New Roman" w:eastAsia="Calibri" w:hAnsi="Times New Roman" w:cs="Times New Roman"/>
            <w:b/>
            <w:sz w:val="23"/>
            <w:szCs w:val="23"/>
            <w:lang w:val="fr-FR" w:eastAsia="fr-FR"/>
          </w:rPr>
          <w:t xml:space="preserve"> en </w:t>
        </w:r>
      </w:ins>
      <w:ins w:id="142" w:author="ACMADKFA" w:date="2020-06-15T11:21:00Z">
        <w:r>
          <w:rPr>
            <w:rFonts w:ascii="Times New Roman" w:eastAsia="Calibri" w:hAnsi="Times New Roman" w:cs="Times New Roman"/>
            <w:b/>
            <w:sz w:val="23"/>
            <w:szCs w:val="23"/>
            <w:lang w:val="fr-FR" w:eastAsia="fr-FR"/>
          </w:rPr>
          <w:t>place</w:t>
        </w:r>
      </w:ins>
    </w:p>
    <w:p w14:paraId="6113BA23" w14:textId="2052895D"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 xml:space="preserve">Selon l'OMM la plupart des SMHNs des pays </w:t>
      </w:r>
      <w:r w:rsidR="00EC7326">
        <w:rPr>
          <w:rFonts w:ascii="Times New Roman" w:eastAsia="Times New Roman" w:hAnsi="Times New Roman" w:cs="Times New Roman"/>
          <w:sz w:val="24"/>
          <w:szCs w:val="20"/>
          <w:lang w:val="fr-FR" w:eastAsia="fr-FR"/>
        </w:rPr>
        <w:t xml:space="preserve">Africains </w:t>
      </w:r>
      <w:r w:rsidRPr="000833AE">
        <w:rPr>
          <w:rFonts w:ascii="Times New Roman" w:eastAsia="Times New Roman" w:hAnsi="Times New Roman" w:cs="Times New Roman"/>
          <w:sz w:val="24"/>
          <w:szCs w:val="20"/>
          <w:lang w:val="fr-FR" w:eastAsia="fr-FR"/>
        </w:rPr>
        <w:t>d</w:t>
      </w:r>
      <w:r w:rsidR="00007847">
        <w:rPr>
          <w:rFonts w:ascii="Times New Roman" w:eastAsia="Times New Roman" w:hAnsi="Times New Roman" w:cs="Times New Roman"/>
          <w:sz w:val="24"/>
          <w:szCs w:val="20"/>
          <w:lang w:val="fr-FR" w:eastAsia="fr-FR"/>
        </w:rPr>
        <w:t xml:space="preserve">ont celui du Burundi </w:t>
      </w:r>
      <w:r w:rsidRPr="000833AE">
        <w:rPr>
          <w:rFonts w:ascii="Times New Roman" w:eastAsia="Times New Roman" w:hAnsi="Times New Roman" w:cs="Times New Roman"/>
          <w:sz w:val="24"/>
          <w:szCs w:val="20"/>
          <w:lang w:val="fr-FR" w:eastAsia="fr-FR"/>
        </w:rPr>
        <w:t xml:space="preserve">sont au niveau de base ou non classés, ce qui signifie que leur capacité à générer et / ou à accéder aux produits de prévision ou à interpréter pour guider les discussions sur les prévisions est limitée ou non disponible. </w:t>
      </w:r>
    </w:p>
    <w:p w14:paraId="4CD8BD23" w14:textId="4821B085" w:rsid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Ce</w:t>
      </w:r>
      <w:r w:rsidR="00007847">
        <w:rPr>
          <w:rFonts w:ascii="Times New Roman" w:eastAsia="Times New Roman" w:hAnsi="Times New Roman" w:cs="Times New Roman"/>
          <w:sz w:val="24"/>
          <w:szCs w:val="20"/>
          <w:lang w:val="fr-FR" w:eastAsia="fr-FR"/>
        </w:rPr>
        <w:t xml:space="preserve"> produit </w:t>
      </w:r>
      <w:r w:rsidRPr="000833AE">
        <w:rPr>
          <w:rFonts w:ascii="Times New Roman" w:eastAsia="Times New Roman" w:hAnsi="Times New Roman" w:cs="Times New Roman"/>
          <w:sz w:val="24"/>
          <w:szCs w:val="20"/>
          <w:lang w:val="fr-FR" w:eastAsia="fr-FR"/>
        </w:rPr>
        <w:t xml:space="preserve">vise </w:t>
      </w:r>
      <w:r w:rsidR="00007847">
        <w:rPr>
          <w:rFonts w:ascii="Times New Roman" w:eastAsia="Times New Roman" w:hAnsi="Times New Roman" w:cs="Times New Roman"/>
          <w:sz w:val="24"/>
          <w:szCs w:val="20"/>
          <w:lang w:val="fr-FR" w:eastAsia="fr-FR"/>
        </w:rPr>
        <w:t xml:space="preserve">au </w:t>
      </w:r>
      <w:r w:rsidR="00007847" w:rsidRPr="000833AE">
        <w:rPr>
          <w:rFonts w:ascii="Times New Roman" w:eastAsia="Times New Roman" w:hAnsi="Times New Roman" w:cs="Times New Roman"/>
          <w:sz w:val="24"/>
          <w:szCs w:val="20"/>
          <w:lang w:val="fr-FR" w:eastAsia="fr-FR"/>
        </w:rPr>
        <w:t>renforcement des capacités</w:t>
      </w:r>
      <w:r w:rsidR="00EC7326">
        <w:rPr>
          <w:rFonts w:ascii="Times New Roman" w:eastAsia="Times New Roman" w:hAnsi="Times New Roman" w:cs="Times New Roman"/>
          <w:sz w:val="24"/>
          <w:szCs w:val="20"/>
          <w:lang w:val="fr-FR" w:eastAsia="fr-FR"/>
        </w:rPr>
        <w:t xml:space="preserve"> </w:t>
      </w:r>
      <w:r w:rsidR="00007847" w:rsidRPr="000833AE">
        <w:rPr>
          <w:rFonts w:ascii="Times New Roman" w:eastAsia="Times New Roman" w:hAnsi="Times New Roman" w:cs="Times New Roman"/>
          <w:sz w:val="24"/>
          <w:szCs w:val="20"/>
          <w:lang w:val="fr-FR" w:eastAsia="fr-FR"/>
        </w:rPr>
        <w:t>d</w:t>
      </w:r>
      <w:r w:rsidR="00007847">
        <w:rPr>
          <w:rFonts w:ascii="Times New Roman" w:eastAsia="Times New Roman" w:hAnsi="Times New Roman" w:cs="Times New Roman"/>
          <w:sz w:val="24"/>
          <w:szCs w:val="20"/>
          <w:lang w:val="fr-FR" w:eastAsia="fr-FR"/>
        </w:rPr>
        <w:t xml:space="preserve">es Météorologistes et Hydrologistes </w:t>
      </w:r>
      <w:r w:rsidR="00EC7326">
        <w:rPr>
          <w:rFonts w:ascii="Times New Roman" w:eastAsia="Times New Roman" w:hAnsi="Times New Roman" w:cs="Times New Roman"/>
          <w:sz w:val="24"/>
          <w:szCs w:val="20"/>
          <w:lang w:val="fr-FR" w:eastAsia="fr-FR"/>
        </w:rPr>
        <w:t xml:space="preserve">du </w:t>
      </w:r>
      <w:r w:rsidR="00EC7326" w:rsidRPr="000833AE">
        <w:rPr>
          <w:rFonts w:ascii="Times New Roman" w:eastAsia="Times New Roman" w:hAnsi="Times New Roman" w:cs="Times New Roman"/>
          <w:sz w:val="24"/>
          <w:szCs w:val="20"/>
          <w:lang w:val="fr-FR" w:eastAsia="fr-FR"/>
        </w:rPr>
        <w:t>SHMN</w:t>
      </w:r>
      <w:r w:rsidR="00007847">
        <w:rPr>
          <w:rFonts w:ascii="Times New Roman" w:eastAsia="Times New Roman" w:hAnsi="Times New Roman" w:cs="Times New Roman"/>
          <w:sz w:val="24"/>
          <w:szCs w:val="20"/>
          <w:lang w:val="fr-FR" w:eastAsia="fr-FR"/>
        </w:rPr>
        <w:t xml:space="preserve"> du Burundi</w:t>
      </w:r>
      <w:r w:rsidR="00007847" w:rsidRPr="000833AE">
        <w:rPr>
          <w:rFonts w:ascii="Times New Roman" w:eastAsia="Times New Roman" w:hAnsi="Times New Roman" w:cs="Times New Roman"/>
          <w:sz w:val="24"/>
          <w:szCs w:val="20"/>
          <w:lang w:val="fr-FR" w:eastAsia="fr-FR"/>
        </w:rPr>
        <w:t xml:space="preserve"> sur la production des services de prévisions hydrométéorologiques</w:t>
      </w:r>
      <w:ins w:id="143" w:author="ACMADKFA" w:date="2020-06-15T11:22:00Z">
        <w:r w:rsidR="006C6E0C">
          <w:rPr>
            <w:rFonts w:ascii="Times New Roman" w:eastAsia="Times New Roman" w:hAnsi="Times New Roman" w:cs="Times New Roman"/>
            <w:sz w:val="24"/>
            <w:szCs w:val="20"/>
            <w:lang w:val="fr-FR" w:eastAsia="fr-FR"/>
          </w:rPr>
          <w:t xml:space="preserve"> de qualité exploitants les modèles les plus avancé</w:t>
        </w:r>
      </w:ins>
      <w:ins w:id="144" w:author="ACMADKFA" w:date="2020-06-15T11:23:00Z">
        <w:r w:rsidR="006C6E0C">
          <w:rPr>
            <w:rFonts w:ascii="Times New Roman" w:eastAsia="Times New Roman" w:hAnsi="Times New Roman" w:cs="Times New Roman"/>
            <w:sz w:val="24"/>
            <w:szCs w:val="20"/>
            <w:lang w:val="fr-FR" w:eastAsia="fr-FR"/>
          </w:rPr>
          <w:t>e</w:t>
        </w:r>
      </w:ins>
      <w:ins w:id="145" w:author="ACMADKFA" w:date="2020-06-15T11:22:00Z">
        <w:r w:rsidR="006C6E0C">
          <w:rPr>
            <w:rFonts w:ascii="Times New Roman" w:eastAsia="Times New Roman" w:hAnsi="Times New Roman" w:cs="Times New Roman"/>
            <w:sz w:val="24"/>
            <w:szCs w:val="20"/>
            <w:lang w:val="fr-FR" w:eastAsia="fr-FR"/>
          </w:rPr>
          <w:t>s disponibles</w:t>
        </w:r>
      </w:ins>
      <w:ins w:id="146" w:author="ACMADKFA" w:date="2020-06-15T11:23:00Z">
        <w:r w:rsidR="006C6E0C">
          <w:rPr>
            <w:rFonts w:ascii="Times New Roman" w:eastAsia="Times New Roman" w:hAnsi="Times New Roman" w:cs="Times New Roman"/>
            <w:sz w:val="24"/>
            <w:szCs w:val="20"/>
            <w:lang w:val="fr-FR" w:eastAsia="fr-FR"/>
          </w:rPr>
          <w:t xml:space="preserve"> à travers la coopération internationale en matière de modélisation et prévision</w:t>
        </w:r>
      </w:ins>
      <w:r w:rsidR="00007847" w:rsidRPr="000833AE">
        <w:rPr>
          <w:rFonts w:ascii="Times New Roman" w:eastAsia="Times New Roman" w:hAnsi="Times New Roman" w:cs="Times New Roman"/>
          <w:sz w:val="24"/>
          <w:szCs w:val="20"/>
          <w:lang w:val="fr-FR" w:eastAsia="fr-FR"/>
        </w:rPr>
        <w:t xml:space="preserve">.  Elle vise également à faciliter l'interprétation et l'utilisation des prévisions hydrométéorologiques, des avis, alertes et  produit de vigilance pour la </w:t>
      </w:r>
      <w:r w:rsidR="00EC7326">
        <w:rPr>
          <w:rFonts w:ascii="Times New Roman" w:eastAsia="Times New Roman" w:hAnsi="Times New Roman" w:cs="Times New Roman"/>
          <w:sz w:val="24"/>
          <w:szCs w:val="20"/>
          <w:lang w:val="fr-FR" w:eastAsia="fr-FR"/>
        </w:rPr>
        <w:t>gestion des risques</w:t>
      </w:r>
      <w:r w:rsidR="00007847" w:rsidRPr="000833AE">
        <w:rPr>
          <w:rFonts w:ascii="Times New Roman" w:eastAsia="Times New Roman" w:hAnsi="Times New Roman" w:cs="Times New Roman"/>
          <w:sz w:val="24"/>
          <w:szCs w:val="20"/>
          <w:lang w:val="fr-FR" w:eastAsia="fr-FR"/>
        </w:rPr>
        <w:t>, la préparation de la réponse à travers</w:t>
      </w:r>
      <w:r w:rsidR="00EC7326">
        <w:rPr>
          <w:rFonts w:ascii="Times New Roman" w:eastAsia="Times New Roman" w:hAnsi="Times New Roman" w:cs="Times New Roman"/>
          <w:sz w:val="24"/>
          <w:szCs w:val="20"/>
          <w:lang w:val="fr-FR" w:eastAsia="fr-FR"/>
        </w:rPr>
        <w:t xml:space="preserve"> la c</w:t>
      </w:r>
      <w:r w:rsidR="00EC7326" w:rsidRPr="00EC7326">
        <w:rPr>
          <w:rFonts w:ascii="Times New Roman" w:eastAsia="Times New Roman" w:hAnsi="Times New Roman" w:cs="Times New Roman"/>
          <w:sz w:val="24"/>
          <w:szCs w:val="20"/>
          <w:lang w:val="fr-FR" w:eastAsia="fr-FR"/>
        </w:rPr>
        <w:t>onfiguration du système de réception et de visualisations des sorties des Modèles</w:t>
      </w:r>
      <w:r w:rsidR="00EC7326">
        <w:rPr>
          <w:rFonts w:ascii="Times New Roman" w:eastAsia="Times New Roman" w:hAnsi="Times New Roman" w:cs="Times New Roman"/>
          <w:sz w:val="24"/>
          <w:szCs w:val="20"/>
          <w:lang w:val="fr-FR" w:eastAsia="fr-FR"/>
        </w:rPr>
        <w:t xml:space="preserve"> météorologiques et hydrologiques sur </w:t>
      </w:r>
      <w:r w:rsidR="00EC7326" w:rsidRPr="00EC7326">
        <w:rPr>
          <w:rFonts w:ascii="Times New Roman" w:eastAsia="Times New Roman" w:hAnsi="Times New Roman" w:cs="Times New Roman"/>
          <w:sz w:val="24"/>
          <w:szCs w:val="20"/>
          <w:lang w:val="fr-FR" w:eastAsia="fr-FR"/>
        </w:rPr>
        <w:t xml:space="preserve">le serveur du SMHN </w:t>
      </w:r>
      <w:r w:rsidR="00EC7326">
        <w:rPr>
          <w:rFonts w:ascii="Times New Roman" w:eastAsia="Times New Roman" w:hAnsi="Times New Roman" w:cs="Times New Roman"/>
          <w:sz w:val="24"/>
          <w:szCs w:val="20"/>
          <w:lang w:val="fr-FR" w:eastAsia="fr-FR"/>
        </w:rPr>
        <w:t xml:space="preserve">du </w:t>
      </w:r>
      <w:r w:rsidR="00EC7326" w:rsidRPr="00EC7326">
        <w:rPr>
          <w:rFonts w:ascii="Times New Roman" w:eastAsia="Times New Roman" w:hAnsi="Times New Roman" w:cs="Times New Roman"/>
          <w:sz w:val="24"/>
          <w:szCs w:val="20"/>
          <w:lang w:val="fr-FR" w:eastAsia="fr-FR"/>
        </w:rPr>
        <w:t>Burundi</w:t>
      </w:r>
      <w:r w:rsidR="00EC7326">
        <w:rPr>
          <w:rFonts w:ascii="Times New Roman" w:eastAsia="Times New Roman" w:hAnsi="Times New Roman" w:cs="Times New Roman"/>
          <w:sz w:val="24"/>
          <w:szCs w:val="20"/>
          <w:lang w:val="fr-FR" w:eastAsia="fr-FR"/>
        </w:rPr>
        <w:t xml:space="preserve"> ; </w:t>
      </w:r>
      <w:r w:rsidRPr="000833AE">
        <w:rPr>
          <w:rFonts w:ascii="Times New Roman" w:eastAsia="Times New Roman" w:hAnsi="Times New Roman" w:cs="Times New Roman"/>
          <w:sz w:val="24"/>
          <w:szCs w:val="20"/>
          <w:lang w:val="fr-FR" w:eastAsia="fr-FR"/>
        </w:rPr>
        <w:t xml:space="preserve">générer des produits de veille et de prévision dérivés de modèles ou d'outils régionaux pertinents ainsi que des données d'entrée locales et mondiales seront intégrés dans un seul système de </w:t>
      </w:r>
      <w:r w:rsidR="00EC7326">
        <w:rPr>
          <w:rFonts w:ascii="Times New Roman" w:eastAsia="Times New Roman" w:hAnsi="Times New Roman" w:cs="Times New Roman"/>
          <w:sz w:val="24"/>
          <w:szCs w:val="20"/>
          <w:lang w:val="fr-FR" w:eastAsia="fr-FR"/>
        </w:rPr>
        <w:t>prévision mise en place</w:t>
      </w:r>
      <w:r w:rsidRPr="000833AE">
        <w:rPr>
          <w:rFonts w:ascii="Times New Roman" w:eastAsia="Times New Roman" w:hAnsi="Times New Roman" w:cs="Times New Roman"/>
          <w:sz w:val="24"/>
          <w:szCs w:val="20"/>
          <w:lang w:val="fr-FR" w:eastAsia="fr-FR"/>
        </w:rPr>
        <w:t>.</w:t>
      </w:r>
    </w:p>
    <w:p w14:paraId="569289F8" w14:textId="6AED3850" w:rsidR="00EC7326" w:rsidRPr="000833AE" w:rsidRDefault="000C3C47" w:rsidP="000833AE">
      <w:pPr>
        <w:snapToGrid w:val="0"/>
        <w:spacing w:after="0" w:line="240" w:lineRule="auto"/>
        <w:jc w:val="both"/>
        <w:rPr>
          <w:rFonts w:ascii="Times New Roman" w:eastAsia="Times New Roman" w:hAnsi="Times New Roman" w:cs="Times New Roman"/>
          <w:sz w:val="24"/>
          <w:szCs w:val="20"/>
          <w:lang w:val="fr-FR" w:eastAsia="fr-FR"/>
        </w:rPr>
      </w:pPr>
      <w:r>
        <w:rPr>
          <w:rFonts w:ascii="Times New Roman" w:eastAsia="Times New Roman" w:hAnsi="Times New Roman" w:cs="Times New Roman"/>
          <w:sz w:val="24"/>
          <w:szCs w:val="20"/>
          <w:lang w:val="fr-FR" w:eastAsia="fr-FR"/>
        </w:rPr>
        <w:t xml:space="preserve">Il est prévu aussi de faire la collecte des données et </w:t>
      </w:r>
      <w:r w:rsidRPr="000C3C47">
        <w:rPr>
          <w:rFonts w:ascii="Times New Roman" w:eastAsia="Times New Roman" w:hAnsi="Times New Roman" w:cs="Times New Roman"/>
          <w:sz w:val="24"/>
          <w:szCs w:val="20"/>
          <w:lang w:val="fr-FR" w:eastAsia="fr-FR"/>
        </w:rPr>
        <w:t xml:space="preserve">information sur les impacts historiques </w:t>
      </w:r>
      <w:ins w:id="147" w:author="ACMADKFA" w:date="2020-06-15T11:25:00Z">
        <w:r w:rsidR="00F64869">
          <w:rPr>
            <w:rFonts w:ascii="Times New Roman" w:eastAsia="Times New Roman" w:hAnsi="Times New Roman" w:cs="Times New Roman"/>
            <w:sz w:val="24"/>
            <w:szCs w:val="20"/>
            <w:lang w:val="fr-FR" w:eastAsia="fr-FR"/>
          </w:rPr>
          <w:t>a</w:t>
        </w:r>
      </w:ins>
      <w:del w:id="148" w:author="ACMADKFA" w:date="2020-06-15T11:25:00Z">
        <w:r w:rsidRPr="000C3C47" w:rsidDel="00F64869">
          <w:rPr>
            <w:rFonts w:ascii="Times New Roman" w:eastAsia="Times New Roman" w:hAnsi="Times New Roman" w:cs="Times New Roman"/>
            <w:sz w:val="24"/>
            <w:szCs w:val="20"/>
            <w:lang w:val="fr-FR" w:eastAsia="fr-FR"/>
          </w:rPr>
          <w:delText>en</w:delText>
        </w:r>
      </w:del>
      <w:r w:rsidRPr="000C3C47">
        <w:rPr>
          <w:rFonts w:ascii="Times New Roman" w:eastAsia="Times New Roman" w:hAnsi="Times New Roman" w:cs="Times New Roman"/>
          <w:sz w:val="24"/>
          <w:szCs w:val="20"/>
          <w:lang w:val="fr-FR" w:eastAsia="fr-FR"/>
        </w:rPr>
        <w:t xml:space="preserve">fin de </w:t>
      </w:r>
      <w:ins w:id="149" w:author="ACMADKFA" w:date="2020-06-15T11:25:00Z">
        <w:r w:rsidR="00F64869">
          <w:rPr>
            <w:rFonts w:ascii="Times New Roman" w:eastAsia="Times New Roman" w:hAnsi="Times New Roman" w:cs="Times New Roman"/>
            <w:sz w:val="24"/>
            <w:szCs w:val="20"/>
            <w:lang w:val="fr-FR" w:eastAsia="fr-FR"/>
          </w:rPr>
          <w:t>dé</w:t>
        </w:r>
      </w:ins>
      <w:r w:rsidRPr="000C3C47">
        <w:rPr>
          <w:rFonts w:ascii="Times New Roman" w:eastAsia="Times New Roman" w:hAnsi="Times New Roman" w:cs="Times New Roman"/>
          <w:sz w:val="24"/>
          <w:szCs w:val="20"/>
          <w:lang w:val="fr-FR" w:eastAsia="fr-FR"/>
        </w:rPr>
        <w:t xml:space="preserve">terminer les différents seuils de déclenchements des </w:t>
      </w:r>
      <w:ins w:id="150" w:author="ACMADKFA" w:date="2020-06-15T11:25:00Z">
        <w:r w:rsidR="00F64869">
          <w:rPr>
            <w:rFonts w:ascii="Times New Roman" w:eastAsia="Times New Roman" w:hAnsi="Times New Roman" w:cs="Times New Roman"/>
            <w:sz w:val="24"/>
            <w:szCs w:val="20"/>
            <w:lang w:val="fr-FR" w:eastAsia="fr-FR"/>
          </w:rPr>
          <w:t xml:space="preserve">avis et </w:t>
        </w:r>
      </w:ins>
      <w:r w:rsidRPr="000C3C47">
        <w:rPr>
          <w:rFonts w:ascii="Times New Roman" w:eastAsia="Times New Roman" w:hAnsi="Times New Roman" w:cs="Times New Roman"/>
          <w:sz w:val="24"/>
          <w:szCs w:val="20"/>
          <w:lang w:val="fr-FR" w:eastAsia="fr-FR"/>
        </w:rPr>
        <w:t>alertes. En effet</w:t>
      </w:r>
      <w:ins w:id="151" w:author="ACMADKFA" w:date="2020-06-15T11:25:00Z">
        <w:r w:rsidR="00F64869">
          <w:rPr>
            <w:rFonts w:ascii="Times New Roman" w:eastAsia="Times New Roman" w:hAnsi="Times New Roman" w:cs="Times New Roman"/>
            <w:sz w:val="24"/>
            <w:szCs w:val="20"/>
            <w:lang w:val="fr-FR" w:eastAsia="fr-FR"/>
          </w:rPr>
          <w:t>,</w:t>
        </w:r>
      </w:ins>
      <w:r w:rsidRPr="000C3C47">
        <w:rPr>
          <w:rFonts w:ascii="Times New Roman" w:eastAsia="Times New Roman" w:hAnsi="Times New Roman" w:cs="Times New Roman"/>
          <w:sz w:val="24"/>
          <w:szCs w:val="20"/>
          <w:lang w:val="fr-FR" w:eastAsia="fr-FR"/>
        </w:rPr>
        <w:t xml:space="preserve"> les informations empiriques (sur les événements passés) sont essentielles pour calibrer les modèles </w:t>
      </w:r>
      <w:del w:id="152" w:author="ACMADKFA" w:date="2020-06-15T11:26:00Z">
        <w:r w:rsidRPr="000C3C47" w:rsidDel="00F64869">
          <w:rPr>
            <w:rFonts w:ascii="Times New Roman" w:eastAsia="Times New Roman" w:hAnsi="Times New Roman" w:cs="Times New Roman"/>
            <w:sz w:val="24"/>
            <w:szCs w:val="20"/>
            <w:lang w:val="fr-FR" w:eastAsia="fr-FR"/>
          </w:rPr>
          <w:delText xml:space="preserve">; par ailleurs seuls les modèles permettent d’anticiper les risques sur la base de scénarios de conservation des </w:delText>
        </w:r>
        <w:r w:rsidRPr="000C3C47" w:rsidDel="00F64869">
          <w:rPr>
            <w:rFonts w:ascii="Times New Roman" w:eastAsia="Times New Roman" w:hAnsi="Times New Roman" w:cs="Times New Roman"/>
            <w:sz w:val="24"/>
            <w:szCs w:val="20"/>
            <w:lang w:val="fr-FR" w:eastAsia="fr-FR"/>
          </w:rPr>
          <w:lastRenderedPageBreak/>
          <w:delText>sols, de développement urbain, de développement quel que soit le secteur ou de changement climatique</w:delText>
        </w:r>
        <w:r w:rsidDel="00F64869">
          <w:rPr>
            <w:rFonts w:ascii="Times New Roman" w:eastAsia="Times New Roman" w:hAnsi="Times New Roman" w:cs="Times New Roman"/>
            <w:sz w:val="24"/>
            <w:szCs w:val="20"/>
            <w:lang w:val="fr-FR" w:eastAsia="fr-FR"/>
          </w:rPr>
          <w:delText>.</w:delText>
        </w:r>
      </w:del>
    </w:p>
    <w:p w14:paraId="31DCBB30" w14:textId="77777777"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p>
    <w:p w14:paraId="7C05E13F" w14:textId="78B64F21" w:rsidR="000833AE" w:rsidRPr="000C3C47" w:rsidRDefault="000C3C47" w:rsidP="000833AE">
      <w:pPr>
        <w:tabs>
          <w:tab w:val="left" w:pos="432"/>
        </w:tabs>
        <w:autoSpaceDE w:val="0"/>
        <w:autoSpaceDN w:val="0"/>
        <w:snapToGrid w:val="0"/>
        <w:spacing w:after="0" w:line="240" w:lineRule="auto"/>
        <w:jc w:val="both"/>
        <w:rPr>
          <w:rFonts w:ascii="Times New Roman" w:eastAsia="Times New Roman" w:hAnsi="Times New Roman" w:cs="Times New Roman"/>
          <w:b/>
          <w:sz w:val="24"/>
          <w:szCs w:val="20"/>
          <w:lang w:val="fr-FR" w:eastAsia="fr-FR"/>
        </w:rPr>
      </w:pPr>
      <w:r>
        <w:rPr>
          <w:rFonts w:ascii="Times New Roman" w:eastAsia="Times New Roman" w:hAnsi="Times New Roman" w:cs="Times New Roman"/>
          <w:b/>
          <w:sz w:val="24"/>
          <w:szCs w:val="20"/>
          <w:lang w:val="fr-FR" w:eastAsia="fr-FR"/>
        </w:rPr>
        <w:t>Produit 2</w:t>
      </w:r>
      <w:r w:rsidR="000833AE" w:rsidRPr="000833AE">
        <w:rPr>
          <w:rFonts w:ascii="Times New Roman" w:eastAsia="Times New Roman" w:hAnsi="Times New Roman" w:cs="Times New Roman"/>
          <w:b/>
          <w:sz w:val="24"/>
          <w:szCs w:val="20"/>
          <w:lang w:val="fr-FR" w:eastAsia="fr-FR"/>
        </w:rPr>
        <w:t xml:space="preserve"> </w:t>
      </w:r>
      <w:r w:rsidR="000833AE" w:rsidRPr="000833AE">
        <w:rPr>
          <w:rFonts w:ascii="Times New Roman" w:eastAsia="Times New Roman" w:hAnsi="Times New Roman" w:cs="Times New Roman"/>
          <w:sz w:val="24"/>
          <w:szCs w:val="20"/>
          <w:lang w:val="fr-FR" w:eastAsia="fr-FR"/>
        </w:rPr>
        <w:t xml:space="preserve">: </w:t>
      </w:r>
      <w:del w:id="153" w:author="ACMADKFA" w:date="2020-06-15T11:26:00Z">
        <w:r w:rsidRPr="004E6E2F" w:rsidDel="00F64869">
          <w:rPr>
            <w:rFonts w:ascii="Times New Roman" w:eastAsia="Times New Roman" w:hAnsi="Times New Roman" w:cstheme="minorHAnsi"/>
            <w:b/>
            <w:bCs/>
            <w:sz w:val="24"/>
            <w:szCs w:val="24"/>
            <w:lang w:val="fr-FR"/>
          </w:rPr>
          <w:delText xml:space="preserve">Opérationnalisation du </w:delText>
        </w:r>
      </w:del>
      <w:r w:rsidRPr="004E6E2F">
        <w:rPr>
          <w:rFonts w:ascii="Times New Roman" w:eastAsia="Times New Roman" w:hAnsi="Times New Roman" w:cstheme="minorHAnsi"/>
          <w:b/>
          <w:bCs/>
          <w:sz w:val="24"/>
          <w:szCs w:val="24"/>
          <w:lang w:val="fr-FR"/>
        </w:rPr>
        <w:t xml:space="preserve">Système d’Alerte </w:t>
      </w:r>
      <w:r w:rsidR="004E6E2F" w:rsidRPr="004E6E2F">
        <w:rPr>
          <w:rFonts w:ascii="Times New Roman" w:eastAsia="Times New Roman" w:hAnsi="Times New Roman" w:cstheme="minorHAnsi"/>
          <w:b/>
          <w:bCs/>
          <w:sz w:val="24"/>
          <w:szCs w:val="24"/>
          <w:lang w:val="fr-FR"/>
        </w:rPr>
        <w:t>Précoce</w:t>
      </w:r>
      <w:ins w:id="154" w:author="ACMADKFA" w:date="2020-06-15T11:27:00Z">
        <w:r w:rsidR="00F64869">
          <w:rPr>
            <w:rFonts w:ascii="Times New Roman" w:eastAsia="Times New Roman" w:hAnsi="Times New Roman" w:cstheme="minorHAnsi"/>
            <w:b/>
            <w:bCs/>
            <w:sz w:val="24"/>
            <w:szCs w:val="24"/>
            <w:lang w:val="fr-FR"/>
          </w:rPr>
          <w:t xml:space="preserve"> </w:t>
        </w:r>
      </w:ins>
      <w:ins w:id="155" w:author="ACMADKFA" w:date="2020-06-15T11:31:00Z">
        <w:r w:rsidR="00F64869">
          <w:rPr>
            <w:rFonts w:ascii="Times New Roman" w:eastAsia="Times New Roman" w:hAnsi="Times New Roman" w:cstheme="minorHAnsi"/>
            <w:b/>
            <w:bCs/>
            <w:sz w:val="24"/>
            <w:szCs w:val="24"/>
            <w:lang w:val="fr-FR"/>
          </w:rPr>
          <w:t>opérationnel</w:t>
        </w:r>
      </w:ins>
      <w:r w:rsidR="004E6E2F" w:rsidRPr="004E6E2F">
        <w:rPr>
          <w:rFonts w:ascii="Times New Roman" w:eastAsia="Times New Roman" w:hAnsi="Times New Roman" w:cstheme="minorHAnsi"/>
          <w:b/>
          <w:bCs/>
          <w:sz w:val="24"/>
          <w:szCs w:val="24"/>
          <w:lang w:val="fr-FR"/>
        </w:rPr>
        <w:t xml:space="preserve"> au</w:t>
      </w:r>
      <w:r w:rsidRPr="004E6E2F">
        <w:rPr>
          <w:rFonts w:ascii="Times New Roman" w:eastAsia="Times New Roman" w:hAnsi="Times New Roman" w:cstheme="minorHAnsi"/>
          <w:b/>
          <w:bCs/>
          <w:sz w:val="24"/>
          <w:szCs w:val="24"/>
          <w:lang w:val="fr-FR"/>
        </w:rPr>
        <w:t xml:space="preserve"> Burundi</w:t>
      </w:r>
    </w:p>
    <w:p w14:paraId="089F32AA" w14:textId="77777777" w:rsidR="000833AE" w:rsidRPr="000833AE" w:rsidRDefault="000833AE" w:rsidP="000833AE">
      <w:pPr>
        <w:tabs>
          <w:tab w:val="left" w:pos="432"/>
        </w:tabs>
        <w:autoSpaceDE w:val="0"/>
        <w:autoSpaceDN w:val="0"/>
        <w:snapToGrid w:val="0"/>
        <w:spacing w:after="0" w:line="240" w:lineRule="auto"/>
        <w:jc w:val="both"/>
        <w:rPr>
          <w:rFonts w:ascii="Times New Roman" w:eastAsia="Times New Roman" w:hAnsi="Times New Roman" w:cs="Times New Roman"/>
          <w:sz w:val="24"/>
          <w:szCs w:val="20"/>
          <w:lang w:val="fr-FR" w:eastAsia="fr-FR"/>
        </w:rPr>
      </w:pPr>
    </w:p>
    <w:p w14:paraId="2CC1DA85" w14:textId="79F3AB84" w:rsidR="004E6E2F" w:rsidRPr="000833AE" w:rsidRDefault="004E6E2F" w:rsidP="004E6E2F">
      <w:pPr>
        <w:keepNext/>
        <w:snapToGrid w:val="0"/>
        <w:spacing w:after="0" w:line="240" w:lineRule="auto"/>
        <w:jc w:val="both"/>
        <w:rPr>
          <w:rFonts w:ascii="Times New Roman" w:eastAsia="Times New Roman" w:hAnsi="Times New Roman" w:cs="Times New Roman"/>
          <w:sz w:val="24"/>
          <w:szCs w:val="20"/>
          <w:lang w:val="fr-FR" w:eastAsia="fr-FR"/>
        </w:rPr>
      </w:pPr>
      <w:r>
        <w:rPr>
          <w:rFonts w:ascii="Times New Roman" w:eastAsia="Times New Roman" w:hAnsi="Times New Roman" w:cs="Times New Roman"/>
          <w:sz w:val="24"/>
          <w:szCs w:val="20"/>
          <w:lang w:val="fr-FR" w:eastAsia="fr-FR"/>
        </w:rPr>
        <w:t>En vue de rendre opérationnelle le système d’alerte précoce (SAP</w:t>
      </w:r>
      <w:ins w:id="156" w:author="ACMADKFA" w:date="2020-06-15T11:27:00Z">
        <w:r w:rsidR="00F64869">
          <w:rPr>
            <w:rFonts w:ascii="Times New Roman" w:eastAsia="Times New Roman" w:hAnsi="Times New Roman" w:cs="Times New Roman"/>
            <w:sz w:val="24"/>
            <w:szCs w:val="20"/>
            <w:lang w:val="fr-FR" w:eastAsia="fr-FR"/>
          </w:rPr>
          <w:t>,</w:t>
        </w:r>
      </w:ins>
      <w:r>
        <w:rPr>
          <w:rFonts w:ascii="Times New Roman" w:eastAsia="Times New Roman" w:hAnsi="Times New Roman" w:cs="Times New Roman"/>
          <w:sz w:val="24"/>
          <w:szCs w:val="20"/>
          <w:lang w:val="fr-FR" w:eastAsia="fr-FR"/>
        </w:rPr>
        <w:t xml:space="preserve">) le Centre ACMAD </w:t>
      </w:r>
      <w:ins w:id="157" w:author="ACMADKFA" w:date="2020-06-15T11:27:00Z">
        <w:r w:rsidR="00F64869">
          <w:rPr>
            <w:rFonts w:ascii="Arial" w:hAnsi="Arial" w:cs="Arial"/>
            <w:sz w:val="20"/>
            <w:szCs w:val="20"/>
            <w:lang w:val="fr-FR"/>
          </w:rPr>
          <w:t>d</w:t>
        </w:r>
      </w:ins>
      <w:del w:id="158" w:author="ACMADKFA" w:date="2020-06-15T11:27:00Z">
        <w:r w:rsidRPr="004E6E2F" w:rsidDel="00F64869">
          <w:rPr>
            <w:rFonts w:ascii="Arial" w:hAnsi="Arial" w:cs="Arial"/>
            <w:sz w:val="20"/>
            <w:szCs w:val="20"/>
            <w:lang w:val="fr-FR"/>
          </w:rPr>
          <w:delText>D</w:delText>
        </w:r>
      </w:del>
      <w:r w:rsidRPr="004E6E2F">
        <w:rPr>
          <w:rFonts w:ascii="Arial" w:hAnsi="Arial" w:cs="Arial"/>
          <w:sz w:val="20"/>
          <w:szCs w:val="20"/>
          <w:lang w:val="fr-FR"/>
        </w:rPr>
        <w:t>évelopper</w:t>
      </w:r>
      <w:ins w:id="159" w:author="ACMADKFA" w:date="2020-06-15T11:27:00Z">
        <w:r w:rsidR="00F64869">
          <w:rPr>
            <w:rFonts w:ascii="Arial" w:hAnsi="Arial" w:cs="Arial"/>
            <w:sz w:val="20"/>
            <w:szCs w:val="20"/>
            <w:lang w:val="fr-FR"/>
          </w:rPr>
          <w:t>a</w:t>
        </w:r>
      </w:ins>
      <w:r w:rsidRPr="004E6E2F">
        <w:rPr>
          <w:rFonts w:ascii="Arial" w:hAnsi="Arial" w:cs="Arial"/>
          <w:sz w:val="20"/>
          <w:szCs w:val="20"/>
          <w:lang w:val="fr-FR"/>
        </w:rPr>
        <w:t xml:space="preserve"> un système</w:t>
      </w:r>
      <w:del w:id="160" w:author="ACMADKFA" w:date="2020-06-15T11:28:00Z">
        <w:r w:rsidRPr="004E6E2F" w:rsidDel="00F64869">
          <w:rPr>
            <w:rFonts w:ascii="Arial" w:hAnsi="Arial" w:cs="Arial"/>
            <w:sz w:val="20"/>
            <w:szCs w:val="20"/>
            <w:lang w:val="fr-FR"/>
          </w:rPr>
          <w:delText xml:space="preserve"> web</w:delText>
        </w:r>
      </w:del>
      <w:r w:rsidRPr="004E6E2F">
        <w:rPr>
          <w:rFonts w:ascii="Arial" w:hAnsi="Arial" w:cs="Arial"/>
          <w:sz w:val="20"/>
          <w:szCs w:val="20"/>
          <w:lang w:val="fr-FR"/>
        </w:rPr>
        <w:t xml:space="preserve"> de dissémination des cartes de vigilance et d’alerte hydrométéorologiques (</w:t>
      </w:r>
      <w:r w:rsidR="005651F4" w:rsidRPr="004E6E2F">
        <w:rPr>
          <w:rFonts w:ascii="Arial" w:hAnsi="Arial" w:cs="Arial"/>
          <w:sz w:val="20"/>
          <w:szCs w:val="20"/>
          <w:lang w:val="fr-FR"/>
        </w:rPr>
        <w:t>Système</w:t>
      </w:r>
      <w:r w:rsidRPr="004E6E2F">
        <w:rPr>
          <w:rFonts w:ascii="Arial" w:hAnsi="Arial" w:cs="Arial"/>
          <w:sz w:val="20"/>
          <w:szCs w:val="20"/>
          <w:lang w:val="fr-FR"/>
        </w:rPr>
        <w:t xml:space="preserve"> MyDewetra 2.0)</w:t>
      </w:r>
      <w:r>
        <w:rPr>
          <w:rFonts w:ascii="Arial" w:hAnsi="Arial" w:cs="Arial"/>
          <w:sz w:val="20"/>
          <w:szCs w:val="20"/>
          <w:lang w:val="fr-FR"/>
        </w:rPr>
        <w:t xml:space="preserve"> </w:t>
      </w:r>
      <w:r>
        <w:rPr>
          <w:rFonts w:ascii="Times New Roman" w:eastAsia="Times New Roman" w:hAnsi="Times New Roman" w:cs="Times New Roman"/>
          <w:sz w:val="24"/>
          <w:szCs w:val="20"/>
          <w:lang w:val="fr-FR" w:eastAsia="fr-FR"/>
        </w:rPr>
        <w:t xml:space="preserve">qui est un portail web </w:t>
      </w:r>
      <w:ins w:id="161" w:author="ACMADKFA" w:date="2020-06-15T11:28:00Z">
        <w:r w:rsidR="00F64869">
          <w:rPr>
            <w:rFonts w:ascii="Times New Roman" w:eastAsia="Times New Roman" w:hAnsi="Times New Roman" w:cs="Times New Roman"/>
            <w:sz w:val="24"/>
            <w:szCs w:val="20"/>
            <w:lang w:val="fr-FR" w:eastAsia="fr-FR"/>
          </w:rPr>
          <w:t>contenant</w:t>
        </w:r>
      </w:ins>
      <w:del w:id="162" w:author="ACMADKFA" w:date="2020-06-15T11:28:00Z">
        <w:r w:rsidDel="00F64869">
          <w:rPr>
            <w:rFonts w:ascii="Times New Roman" w:eastAsia="Times New Roman" w:hAnsi="Times New Roman" w:cs="Times New Roman"/>
            <w:sz w:val="24"/>
            <w:szCs w:val="20"/>
            <w:lang w:val="fr-FR" w:eastAsia="fr-FR"/>
          </w:rPr>
          <w:delText>pour</w:delText>
        </w:r>
      </w:del>
      <w:r>
        <w:rPr>
          <w:rFonts w:ascii="Times New Roman" w:eastAsia="Times New Roman" w:hAnsi="Times New Roman" w:cs="Times New Roman"/>
          <w:sz w:val="24"/>
          <w:szCs w:val="20"/>
          <w:lang w:val="fr-FR" w:eastAsia="fr-FR"/>
        </w:rPr>
        <w:t xml:space="preserve"> les alertes et permettant d’envoyer des messages d’alertes sous form</w:t>
      </w:r>
      <w:ins w:id="163" w:author="ACMADKFA" w:date="2020-06-15T11:29:00Z">
        <w:r w:rsidR="00F64869">
          <w:rPr>
            <w:rFonts w:ascii="Times New Roman" w:eastAsia="Times New Roman" w:hAnsi="Times New Roman" w:cs="Times New Roman"/>
            <w:sz w:val="24"/>
            <w:szCs w:val="20"/>
            <w:lang w:val="fr-FR" w:eastAsia="fr-FR"/>
          </w:rPr>
          <w:t>e de</w:t>
        </w:r>
      </w:ins>
      <w:del w:id="164" w:author="ACMADKFA" w:date="2020-06-15T11:29:00Z">
        <w:r w:rsidDel="00F64869">
          <w:rPr>
            <w:rFonts w:ascii="Times New Roman" w:eastAsia="Times New Roman" w:hAnsi="Times New Roman" w:cs="Times New Roman"/>
            <w:sz w:val="24"/>
            <w:szCs w:val="20"/>
            <w:lang w:val="fr-FR" w:eastAsia="fr-FR"/>
          </w:rPr>
          <w:delText>a</w:delText>
        </w:r>
      </w:del>
      <w:r>
        <w:rPr>
          <w:rFonts w:ascii="Times New Roman" w:eastAsia="Times New Roman" w:hAnsi="Times New Roman" w:cs="Times New Roman"/>
          <w:sz w:val="24"/>
          <w:szCs w:val="20"/>
          <w:lang w:val="fr-FR" w:eastAsia="fr-FR"/>
        </w:rPr>
        <w:t xml:space="preserve"> SMS aux différentes parties prenantes du SAP.</w:t>
      </w:r>
    </w:p>
    <w:p w14:paraId="23E8E52D" w14:textId="77777777" w:rsidR="004E6E2F" w:rsidRPr="000833AE" w:rsidRDefault="004E6E2F" w:rsidP="004E6E2F">
      <w:pPr>
        <w:keepNext/>
        <w:snapToGrid w:val="0"/>
        <w:spacing w:after="0" w:line="240" w:lineRule="auto"/>
        <w:jc w:val="both"/>
        <w:rPr>
          <w:rFonts w:ascii="Times New Roman" w:eastAsia="Times New Roman" w:hAnsi="Times New Roman" w:cs="Times New Roman"/>
          <w:sz w:val="24"/>
          <w:szCs w:val="20"/>
          <w:highlight w:val="yellow"/>
          <w:lang w:val="fr-FR" w:eastAsia="fr-FR"/>
        </w:rPr>
      </w:pPr>
    </w:p>
    <w:p w14:paraId="38ACC66A" w14:textId="4A57017D" w:rsidR="004E6E2F" w:rsidRPr="004C459D" w:rsidRDefault="004E6E2F" w:rsidP="004E6E2F">
      <w:pPr>
        <w:keepNext/>
        <w:snapToGrid w:val="0"/>
        <w:spacing w:after="0" w:line="240" w:lineRule="auto"/>
        <w:jc w:val="both"/>
        <w:rPr>
          <w:rFonts w:ascii="Times New Roman" w:eastAsia="Times New Roman" w:hAnsi="Times New Roman" w:cs="Times New Roman"/>
          <w:sz w:val="24"/>
          <w:szCs w:val="20"/>
          <w:lang w:val="fr-FR" w:eastAsia="fr-FR"/>
        </w:rPr>
      </w:pPr>
      <w:r w:rsidRPr="004C459D">
        <w:rPr>
          <w:rFonts w:ascii="Times New Roman" w:eastAsia="Times New Roman" w:hAnsi="Times New Roman" w:cs="Times New Roman"/>
          <w:sz w:val="24"/>
          <w:szCs w:val="20"/>
          <w:lang w:val="fr-FR" w:eastAsia="fr-FR"/>
        </w:rPr>
        <w:t xml:space="preserve">Ce </w:t>
      </w:r>
      <w:r w:rsidRPr="000833AE">
        <w:rPr>
          <w:rFonts w:ascii="Times New Roman" w:eastAsia="Times New Roman" w:hAnsi="Times New Roman" w:cs="Times New Roman"/>
          <w:sz w:val="24"/>
          <w:szCs w:val="20"/>
          <w:lang w:val="fr-FR" w:eastAsia="fr-FR"/>
        </w:rPr>
        <w:t>système d’alerte devrait permettre d’informer l</w:t>
      </w:r>
      <w:r>
        <w:rPr>
          <w:rFonts w:ascii="Times New Roman" w:eastAsia="Times New Roman" w:hAnsi="Times New Roman" w:cs="Times New Roman"/>
          <w:sz w:val="24"/>
          <w:szCs w:val="20"/>
          <w:lang w:val="fr-FR" w:eastAsia="fr-FR"/>
        </w:rPr>
        <w:t xml:space="preserve">a protection civile, la croix rouges et </w:t>
      </w:r>
      <w:ins w:id="165" w:author="ACMADKFA" w:date="2020-06-15T11:29:00Z">
        <w:r w:rsidR="00F64869">
          <w:rPr>
            <w:rFonts w:ascii="Times New Roman" w:eastAsia="Times New Roman" w:hAnsi="Times New Roman" w:cs="Times New Roman"/>
            <w:sz w:val="24"/>
            <w:szCs w:val="20"/>
            <w:lang w:val="fr-FR" w:eastAsia="fr-FR"/>
          </w:rPr>
          <w:t>d’autres acteurs</w:t>
        </w:r>
      </w:ins>
      <w:del w:id="166" w:author="ACMADKFA" w:date="2020-06-15T11:29:00Z">
        <w:r w:rsidDel="00F64869">
          <w:rPr>
            <w:rFonts w:ascii="Times New Roman" w:eastAsia="Times New Roman" w:hAnsi="Times New Roman" w:cs="Times New Roman"/>
            <w:sz w:val="24"/>
            <w:szCs w:val="20"/>
            <w:lang w:val="fr-FR" w:eastAsia="fr-FR"/>
          </w:rPr>
          <w:delText>les</w:delText>
        </w:r>
      </w:del>
      <w:r>
        <w:rPr>
          <w:rFonts w:ascii="Times New Roman" w:eastAsia="Times New Roman" w:hAnsi="Times New Roman" w:cs="Times New Roman"/>
          <w:sz w:val="24"/>
          <w:szCs w:val="20"/>
          <w:lang w:val="fr-FR" w:eastAsia="fr-FR"/>
        </w:rPr>
        <w:t xml:space="preserve"> Humanitaires</w:t>
      </w:r>
      <w:ins w:id="167" w:author="ACMADKFA" w:date="2020-06-15T11:29:00Z">
        <w:r w:rsidR="00F64869">
          <w:rPr>
            <w:rFonts w:ascii="Times New Roman" w:eastAsia="Times New Roman" w:hAnsi="Times New Roman" w:cs="Times New Roman"/>
            <w:sz w:val="24"/>
            <w:szCs w:val="20"/>
            <w:lang w:val="fr-FR" w:eastAsia="fr-FR"/>
          </w:rPr>
          <w:t>, de la gestion des catastrophes</w:t>
        </w:r>
      </w:ins>
      <w:r w:rsidRPr="000833AE">
        <w:rPr>
          <w:rFonts w:ascii="Times New Roman" w:eastAsia="Times New Roman" w:hAnsi="Times New Roman" w:cs="Times New Roman"/>
          <w:sz w:val="24"/>
          <w:szCs w:val="20"/>
          <w:lang w:val="fr-FR" w:eastAsia="fr-FR"/>
        </w:rPr>
        <w:t xml:space="preserve"> et les pouvoirs publics en cas de phénomène naturel dangereux</w:t>
      </w:r>
      <w:del w:id="168" w:author="ACMADKFA" w:date="2020-06-15T11:30:00Z">
        <w:r w:rsidRPr="000833AE" w:rsidDel="00F64869">
          <w:rPr>
            <w:rFonts w:ascii="Times New Roman" w:eastAsia="Times New Roman" w:hAnsi="Times New Roman" w:cs="Times New Roman"/>
            <w:sz w:val="24"/>
            <w:szCs w:val="20"/>
            <w:lang w:val="fr-FR" w:eastAsia="fr-FR"/>
          </w:rPr>
          <w:delText>,</w:delText>
        </w:r>
      </w:del>
      <w:r w:rsidRPr="000833AE">
        <w:rPr>
          <w:rFonts w:ascii="Times New Roman" w:eastAsia="Times New Roman" w:hAnsi="Times New Roman" w:cs="Times New Roman"/>
          <w:sz w:val="24"/>
          <w:szCs w:val="20"/>
          <w:lang w:val="fr-FR" w:eastAsia="fr-FR"/>
        </w:rPr>
        <w:t xml:space="preserve"> </w:t>
      </w:r>
      <w:del w:id="169" w:author="ACMADKFA" w:date="2020-06-15T11:30:00Z">
        <w:r w:rsidRPr="000833AE" w:rsidDel="00F64869">
          <w:rPr>
            <w:rFonts w:ascii="Times New Roman" w:eastAsia="Times New Roman" w:hAnsi="Times New Roman" w:cs="Times New Roman"/>
            <w:sz w:val="24"/>
            <w:szCs w:val="20"/>
            <w:lang w:val="fr-FR" w:eastAsia="fr-FR"/>
          </w:rPr>
          <w:delText>et</w:delText>
        </w:r>
        <w:r w:rsidDel="00F64869">
          <w:rPr>
            <w:rFonts w:ascii="Times New Roman" w:eastAsia="Times New Roman" w:hAnsi="Times New Roman" w:cs="Times New Roman"/>
            <w:sz w:val="24"/>
            <w:szCs w:val="20"/>
            <w:lang w:val="fr-FR" w:eastAsia="fr-FR"/>
          </w:rPr>
          <w:delText xml:space="preserve"> ça leur permettra</w:delText>
        </w:r>
        <w:r w:rsidRPr="000833AE" w:rsidDel="00F64869">
          <w:rPr>
            <w:rFonts w:ascii="Times New Roman" w:eastAsia="Times New Roman" w:hAnsi="Times New Roman" w:cs="Times New Roman"/>
            <w:sz w:val="24"/>
            <w:szCs w:val="20"/>
            <w:lang w:val="fr-FR" w:eastAsia="fr-FR"/>
          </w:rPr>
          <w:delText xml:space="preserve"> </w:delText>
        </w:r>
      </w:del>
      <w:ins w:id="170" w:author="ACMADKFA" w:date="2020-06-15T11:30:00Z">
        <w:r w:rsidR="00F64869">
          <w:rPr>
            <w:rFonts w:ascii="Times New Roman" w:eastAsia="Times New Roman" w:hAnsi="Times New Roman" w:cs="Times New Roman"/>
            <w:sz w:val="24"/>
            <w:szCs w:val="20"/>
            <w:lang w:val="fr-FR" w:eastAsia="fr-FR"/>
          </w:rPr>
          <w:t>afin d’informer pour la préparation et la réponse</w:t>
        </w:r>
      </w:ins>
      <w:del w:id="171" w:author="ACMADKFA" w:date="2020-06-15T11:31:00Z">
        <w:r w:rsidRPr="000833AE" w:rsidDel="00F64869">
          <w:rPr>
            <w:rFonts w:ascii="Times New Roman" w:eastAsia="Times New Roman" w:hAnsi="Times New Roman" w:cs="Times New Roman"/>
            <w:sz w:val="24"/>
            <w:szCs w:val="20"/>
            <w:lang w:val="fr-FR" w:eastAsia="fr-FR"/>
          </w:rPr>
          <w:delText>d’activer les plans de prévention</w:delText>
        </w:r>
      </w:del>
      <w:ins w:id="172" w:author="ACMADKFA" w:date="2020-06-15T11:31:00Z">
        <w:r w:rsidR="00F64869">
          <w:rPr>
            <w:rFonts w:ascii="Times New Roman" w:eastAsia="Times New Roman" w:hAnsi="Times New Roman" w:cs="Times New Roman"/>
            <w:sz w:val="24"/>
            <w:szCs w:val="20"/>
            <w:lang w:val="fr-FR" w:eastAsia="fr-FR"/>
          </w:rPr>
          <w:t xml:space="preserve"> et </w:t>
        </w:r>
      </w:ins>
      <w:del w:id="173" w:author="ACMADKFA" w:date="2020-06-15T11:31:00Z">
        <w:r w:rsidRPr="000833AE" w:rsidDel="00F64869">
          <w:rPr>
            <w:rFonts w:ascii="Times New Roman" w:eastAsia="Times New Roman" w:hAnsi="Times New Roman" w:cs="Times New Roman"/>
            <w:sz w:val="24"/>
            <w:szCs w:val="20"/>
            <w:lang w:val="fr-FR" w:eastAsia="fr-FR"/>
          </w:rPr>
          <w:delText>,</w:delText>
        </w:r>
      </w:del>
      <w:r w:rsidRPr="000833AE">
        <w:rPr>
          <w:rFonts w:ascii="Times New Roman" w:eastAsia="Times New Roman" w:hAnsi="Times New Roman" w:cs="Times New Roman"/>
          <w:sz w:val="24"/>
          <w:szCs w:val="20"/>
          <w:lang w:val="fr-FR" w:eastAsia="fr-FR"/>
        </w:rPr>
        <w:t xml:space="preserve"> </w:t>
      </w:r>
      <w:ins w:id="174" w:author="ACMADKFA" w:date="2020-06-15T11:31:00Z">
        <w:r w:rsidR="00F64869">
          <w:rPr>
            <w:rFonts w:ascii="Times New Roman" w:eastAsia="Times New Roman" w:hAnsi="Times New Roman" w:cs="Times New Roman"/>
            <w:sz w:val="24"/>
            <w:szCs w:val="20"/>
            <w:lang w:val="fr-FR" w:eastAsia="fr-FR"/>
          </w:rPr>
          <w:t>l’</w:t>
        </w:r>
      </w:ins>
      <w:r w:rsidRPr="000833AE">
        <w:rPr>
          <w:rFonts w:ascii="Times New Roman" w:eastAsia="Times New Roman" w:hAnsi="Times New Roman" w:cs="Times New Roman"/>
          <w:sz w:val="24"/>
          <w:szCs w:val="20"/>
          <w:lang w:val="fr-FR" w:eastAsia="fr-FR"/>
        </w:rPr>
        <w:t xml:space="preserve">anticipation </w:t>
      </w:r>
      <w:del w:id="175" w:author="ACMADKFA" w:date="2020-06-15T11:31:00Z">
        <w:r w:rsidRPr="000833AE" w:rsidDel="00F64869">
          <w:rPr>
            <w:rFonts w:ascii="Times New Roman" w:eastAsia="Times New Roman" w:hAnsi="Times New Roman" w:cs="Times New Roman"/>
            <w:sz w:val="24"/>
            <w:szCs w:val="20"/>
            <w:lang w:val="fr-FR" w:eastAsia="fr-FR"/>
          </w:rPr>
          <w:delText>ou</w:delText>
        </w:r>
      </w:del>
      <w:r w:rsidRPr="000833AE">
        <w:rPr>
          <w:rFonts w:ascii="Times New Roman" w:eastAsia="Times New Roman" w:hAnsi="Times New Roman" w:cs="Times New Roman"/>
          <w:sz w:val="24"/>
          <w:szCs w:val="20"/>
          <w:lang w:val="fr-FR" w:eastAsia="fr-FR"/>
        </w:rPr>
        <w:t xml:space="preserve"> de</w:t>
      </w:r>
      <w:ins w:id="176" w:author="ACMADKFA" w:date="2020-06-15T11:31:00Z">
        <w:r w:rsidR="00F64869">
          <w:rPr>
            <w:rFonts w:ascii="Times New Roman" w:eastAsia="Times New Roman" w:hAnsi="Times New Roman" w:cs="Times New Roman"/>
            <w:sz w:val="24"/>
            <w:szCs w:val="20"/>
            <w:lang w:val="fr-FR" w:eastAsia="fr-FR"/>
          </w:rPr>
          <w:t>s</w:t>
        </w:r>
      </w:ins>
      <w:r w:rsidRPr="000833AE">
        <w:rPr>
          <w:rFonts w:ascii="Times New Roman" w:eastAsia="Times New Roman" w:hAnsi="Times New Roman" w:cs="Times New Roman"/>
          <w:sz w:val="24"/>
          <w:szCs w:val="20"/>
          <w:lang w:val="fr-FR" w:eastAsia="fr-FR"/>
        </w:rPr>
        <w:t xml:space="preserve"> secours</w:t>
      </w:r>
      <w:ins w:id="177" w:author="ACMADKFA" w:date="2020-06-15T11:31:00Z">
        <w:r w:rsidR="00F64869">
          <w:rPr>
            <w:rFonts w:ascii="Times New Roman" w:eastAsia="Times New Roman" w:hAnsi="Times New Roman" w:cs="Times New Roman"/>
            <w:sz w:val="24"/>
            <w:szCs w:val="20"/>
            <w:lang w:val="fr-FR" w:eastAsia="fr-FR"/>
          </w:rPr>
          <w:t>.</w:t>
        </w:r>
      </w:ins>
      <w:del w:id="178" w:author="ACMADKFA" w:date="2020-06-15T11:31:00Z">
        <w:r w:rsidRPr="000833AE" w:rsidDel="00F64869">
          <w:rPr>
            <w:rFonts w:ascii="Times New Roman" w:eastAsia="Times New Roman" w:hAnsi="Times New Roman" w:cs="Times New Roman"/>
            <w:sz w:val="24"/>
            <w:szCs w:val="20"/>
            <w:lang w:val="fr-FR" w:eastAsia="fr-FR"/>
          </w:rPr>
          <w:delText xml:space="preserve"> adéquats.</w:delText>
        </w:r>
      </w:del>
      <w:r w:rsidRPr="000833AE">
        <w:rPr>
          <w:rFonts w:ascii="Times New Roman" w:eastAsia="Times New Roman" w:hAnsi="Times New Roman" w:cs="Times New Roman"/>
          <w:sz w:val="24"/>
          <w:szCs w:val="20"/>
          <w:lang w:val="fr-FR" w:eastAsia="fr-FR"/>
        </w:rPr>
        <w:t xml:space="preserve"> </w:t>
      </w:r>
    </w:p>
    <w:p w14:paraId="5744ACE5" w14:textId="77777777" w:rsidR="004E6E2F" w:rsidRDefault="004E6E2F" w:rsidP="004E6E2F">
      <w:pPr>
        <w:keepNext/>
        <w:snapToGrid w:val="0"/>
        <w:spacing w:after="0" w:line="240" w:lineRule="auto"/>
        <w:jc w:val="both"/>
        <w:rPr>
          <w:rFonts w:ascii="Times New Roman" w:eastAsia="Times New Roman" w:hAnsi="Times New Roman" w:cs="Times New Roman"/>
          <w:sz w:val="24"/>
          <w:szCs w:val="20"/>
          <w:highlight w:val="yellow"/>
          <w:lang w:val="fr-FR" w:eastAsia="fr-FR"/>
        </w:rPr>
      </w:pPr>
    </w:p>
    <w:p w14:paraId="00A9A59C" w14:textId="47EB9B0E" w:rsidR="004E6E2F" w:rsidRDefault="004E6E2F" w:rsidP="004E6E2F">
      <w:pPr>
        <w:keepNext/>
        <w:snapToGrid w:val="0"/>
        <w:spacing w:after="0" w:line="240" w:lineRule="auto"/>
        <w:jc w:val="both"/>
        <w:rPr>
          <w:rFonts w:ascii="Times New Roman" w:eastAsia="Times New Roman" w:hAnsi="Times New Roman" w:cs="Times New Roman"/>
          <w:sz w:val="24"/>
          <w:szCs w:val="20"/>
          <w:lang w:val="fr-FR" w:eastAsia="fr-FR"/>
        </w:rPr>
      </w:pPr>
      <w:r w:rsidRPr="006D7B55">
        <w:rPr>
          <w:rFonts w:ascii="Times New Roman" w:eastAsia="Times New Roman" w:hAnsi="Times New Roman" w:cs="Times New Roman"/>
          <w:sz w:val="24"/>
          <w:szCs w:val="20"/>
          <w:lang w:val="fr-FR" w:eastAsia="fr-FR"/>
        </w:rPr>
        <w:t xml:space="preserve">MyDewetra </w:t>
      </w:r>
      <w:r w:rsidRPr="000833AE">
        <w:rPr>
          <w:rFonts w:ascii="Times New Roman" w:eastAsia="Times New Roman" w:hAnsi="Times New Roman" w:cs="Times New Roman"/>
          <w:sz w:val="24"/>
          <w:szCs w:val="20"/>
          <w:lang w:val="fr-FR" w:eastAsia="fr-FR"/>
        </w:rPr>
        <w:t xml:space="preserve">fournirait une aide à la décision en permettant aux </w:t>
      </w:r>
      <w:r>
        <w:rPr>
          <w:rFonts w:ascii="Times New Roman" w:eastAsia="Times New Roman" w:hAnsi="Times New Roman" w:cs="Times New Roman"/>
          <w:sz w:val="24"/>
          <w:szCs w:val="20"/>
          <w:lang w:val="fr-FR" w:eastAsia="fr-FR"/>
        </w:rPr>
        <w:t>parties prenante dans le domaine de gestion des catastrophe</w:t>
      </w:r>
      <w:ins w:id="179" w:author="ACMADKFA" w:date="2020-06-15T11:32:00Z">
        <w:r w:rsidR="00F64869">
          <w:rPr>
            <w:rFonts w:ascii="Times New Roman" w:eastAsia="Times New Roman" w:hAnsi="Times New Roman" w:cs="Times New Roman"/>
            <w:sz w:val="24"/>
            <w:szCs w:val="20"/>
            <w:lang w:val="fr-FR" w:eastAsia="fr-FR"/>
          </w:rPr>
          <w:t>s</w:t>
        </w:r>
      </w:ins>
      <w:r w:rsidRPr="000833AE">
        <w:rPr>
          <w:rFonts w:ascii="Times New Roman" w:eastAsia="Times New Roman" w:hAnsi="Times New Roman" w:cs="Times New Roman"/>
          <w:sz w:val="24"/>
          <w:szCs w:val="20"/>
          <w:lang w:val="fr-FR" w:eastAsia="fr-FR"/>
        </w:rPr>
        <w:t xml:space="preserve"> et au public un accès aux </w:t>
      </w:r>
      <w:r w:rsidRPr="006D7B55">
        <w:rPr>
          <w:rFonts w:ascii="Times New Roman" w:eastAsia="Times New Roman" w:hAnsi="Times New Roman" w:cs="Times New Roman"/>
          <w:sz w:val="24"/>
          <w:szCs w:val="20"/>
          <w:lang w:val="fr-FR" w:eastAsia="fr-FR"/>
        </w:rPr>
        <w:t xml:space="preserve">services et informations </w:t>
      </w:r>
      <w:del w:id="180" w:author="ACMADKFA" w:date="2020-06-15T11:32:00Z">
        <w:r w:rsidRPr="006D7B55" w:rsidDel="00F64869">
          <w:rPr>
            <w:rFonts w:ascii="Times New Roman" w:eastAsia="Times New Roman" w:hAnsi="Times New Roman" w:cs="Times New Roman"/>
            <w:sz w:val="24"/>
            <w:szCs w:val="20"/>
            <w:lang w:val="fr-FR" w:eastAsia="fr-FR"/>
          </w:rPr>
          <w:delText xml:space="preserve">qui seront </w:delText>
        </w:r>
        <w:r w:rsidRPr="000833AE" w:rsidDel="00F64869">
          <w:rPr>
            <w:rFonts w:ascii="Times New Roman" w:eastAsia="Times New Roman" w:hAnsi="Times New Roman" w:cs="Times New Roman"/>
            <w:sz w:val="24"/>
            <w:szCs w:val="20"/>
            <w:lang w:val="fr-FR" w:eastAsia="fr-FR"/>
          </w:rPr>
          <w:delText xml:space="preserve">développées par </w:delText>
        </w:r>
        <w:r w:rsidRPr="006D7B55" w:rsidDel="00F64869">
          <w:rPr>
            <w:rFonts w:ascii="Times New Roman" w:eastAsia="Times New Roman" w:hAnsi="Times New Roman" w:cs="Times New Roman"/>
            <w:sz w:val="24"/>
            <w:szCs w:val="20"/>
            <w:lang w:val="fr-FR" w:eastAsia="fr-FR"/>
          </w:rPr>
          <w:delText>le Centre ACMAD au profit du Burundi comme</w:delText>
        </w:r>
      </w:del>
      <w:ins w:id="181" w:author="ACMADKFA" w:date="2020-06-15T11:32:00Z">
        <w:r w:rsidR="00F64869">
          <w:rPr>
            <w:rFonts w:ascii="Times New Roman" w:eastAsia="Times New Roman" w:hAnsi="Times New Roman" w:cs="Times New Roman"/>
            <w:sz w:val="24"/>
            <w:szCs w:val="20"/>
            <w:lang w:val="fr-FR" w:eastAsia="fr-FR"/>
          </w:rPr>
          <w:t>sur</w:t>
        </w:r>
      </w:ins>
      <w:r w:rsidRPr="006D7B55">
        <w:rPr>
          <w:rFonts w:ascii="Times New Roman" w:eastAsia="Times New Roman" w:hAnsi="Times New Roman" w:cs="Times New Roman"/>
          <w:sz w:val="24"/>
          <w:szCs w:val="20"/>
          <w:lang w:val="fr-FR" w:eastAsia="fr-FR"/>
        </w:rPr>
        <w:t xml:space="preserve"> la </w:t>
      </w:r>
      <w:ins w:id="182" w:author="ACMADKFA" w:date="2020-06-15T11:33:00Z">
        <w:r w:rsidR="00F64869">
          <w:rPr>
            <w:rFonts w:ascii="Times New Roman" w:eastAsia="Times New Roman" w:hAnsi="Times New Roman" w:cs="Times New Roman"/>
            <w:sz w:val="24"/>
            <w:szCs w:val="20"/>
            <w:lang w:val="fr-FR" w:eastAsia="fr-FR"/>
          </w:rPr>
          <w:t>p</w:t>
        </w:r>
      </w:ins>
      <w:del w:id="183" w:author="ACMADKFA" w:date="2020-06-15T11:33:00Z">
        <w:r w:rsidRPr="000833AE" w:rsidDel="00F64869">
          <w:rPr>
            <w:rFonts w:ascii="Times New Roman" w:eastAsia="Times New Roman" w:hAnsi="Times New Roman" w:cs="Times New Roman"/>
            <w:sz w:val="24"/>
            <w:szCs w:val="20"/>
            <w:lang w:val="fr-FR" w:eastAsia="fr-FR"/>
          </w:rPr>
          <w:delText>P</w:delText>
        </w:r>
      </w:del>
      <w:r w:rsidRPr="000833AE">
        <w:rPr>
          <w:rFonts w:ascii="Times New Roman" w:eastAsia="Times New Roman" w:hAnsi="Times New Roman" w:cs="Times New Roman"/>
          <w:sz w:val="24"/>
          <w:szCs w:val="20"/>
          <w:lang w:val="fr-FR" w:eastAsia="fr-FR"/>
        </w:rPr>
        <w:t xml:space="preserve">révision des phénomènes </w:t>
      </w:r>
      <w:r w:rsidRPr="006D7B55">
        <w:rPr>
          <w:rFonts w:ascii="Times New Roman" w:eastAsia="Times New Roman" w:hAnsi="Times New Roman" w:cs="Times New Roman"/>
          <w:sz w:val="24"/>
          <w:szCs w:val="20"/>
          <w:lang w:val="fr-FR" w:eastAsia="fr-FR"/>
        </w:rPr>
        <w:t>dangereux (fortes pluies, vents violent</w:t>
      </w:r>
      <w:r w:rsidRPr="000833AE">
        <w:rPr>
          <w:rFonts w:ascii="Times New Roman" w:eastAsia="Times New Roman" w:hAnsi="Times New Roman" w:cs="Times New Roman"/>
          <w:sz w:val="24"/>
          <w:szCs w:val="20"/>
          <w:lang w:val="fr-FR" w:eastAsia="fr-FR"/>
        </w:rPr>
        <w:t xml:space="preserve">, inondations par débordement ou ruissellement,) ; </w:t>
      </w:r>
      <w:r w:rsidRPr="006D7B55">
        <w:rPr>
          <w:rFonts w:ascii="Times New Roman" w:eastAsia="Times New Roman" w:hAnsi="Times New Roman" w:cs="Times New Roman"/>
          <w:sz w:val="24"/>
          <w:szCs w:val="20"/>
          <w:lang w:val="fr-FR" w:eastAsia="fr-FR"/>
        </w:rPr>
        <w:t>les c</w:t>
      </w:r>
      <w:r w:rsidRPr="000833AE">
        <w:rPr>
          <w:rFonts w:ascii="Times New Roman" w:eastAsia="Times New Roman" w:hAnsi="Times New Roman" w:cs="Times New Roman"/>
          <w:sz w:val="24"/>
          <w:szCs w:val="20"/>
          <w:lang w:val="fr-FR" w:eastAsia="fr-FR"/>
        </w:rPr>
        <w:t>artes et bulletins d’alerte identifiant clairement les risques liés à ces phénomènes, avec des références à des événements comparables survenus dans le passé</w:t>
      </w:r>
      <w:r>
        <w:rPr>
          <w:rFonts w:ascii="Times New Roman" w:eastAsia="Times New Roman" w:hAnsi="Times New Roman" w:cs="Times New Roman"/>
          <w:sz w:val="24"/>
          <w:szCs w:val="20"/>
          <w:lang w:val="fr-FR" w:eastAsia="fr-FR"/>
        </w:rPr>
        <w:t xml:space="preserve">. Cela </w:t>
      </w:r>
      <w:r w:rsidR="005651F4">
        <w:rPr>
          <w:rFonts w:ascii="Times New Roman" w:eastAsia="Times New Roman" w:hAnsi="Times New Roman" w:cs="Times New Roman"/>
          <w:sz w:val="24"/>
          <w:szCs w:val="20"/>
          <w:lang w:val="fr-FR" w:eastAsia="fr-FR"/>
        </w:rPr>
        <w:t>nécessite</w:t>
      </w:r>
      <w:r>
        <w:rPr>
          <w:rFonts w:ascii="Times New Roman" w:eastAsia="Times New Roman" w:hAnsi="Times New Roman" w:cs="Times New Roman"/>
          <w:sz w:val="24"/>
          <w:szCs w:val="20"/>
          <w:lang w:val="fr-FR" w:eastAsia="fr-FR"/>
        </w:rPr>
        <w:t xml:space="preserve"> la formation </w:t>
      </w:r>
      <w:r w:rsidR="005651F4">
        <w:rPr>
          <w:rFonts w:ascii="Times New Roman" w:eastAsia="Times New Roman" w:hAnsi="Times New Roman" w:cs="Times New Roman"/>
          <w:sz w:val="24"/>
          <w:szCs w:val="20"/>
          <w:lang w:val="fr-FR" w:eastAsia="fr-FR"/>
        </w:rPr>
        <w:t>du personnel du SHMN du Burundi pour assurer la gestion et l’utilisation de ce système ; il en est de même pour la protection civile, la Croix rouge et les autres parties prenantes pour assurer une bonne compréhension des informations générer par le système.</w:t>
      </w:r>
    </w:p>
    <w:p w14:paraId="3CC6F343" w14:textId="77777777"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p>
    <w:p w14:paraId="5DAC1820" w14:textId="38197D3F" w:rsidR="005651F4" w:rsidRPr="005651F4" w:rsidRDefault="005651F4" w:rsidP="005651F4">
      <w:pPr>
        <w:tabs>
          <w:tab w:val="left" w:pos="432"/>
        </w:tabs>
        <w:autoSpaceDE w:val="0"/>
        <w:autoSpaceDN w:val="0"/>
        <w:snapToGrid w:val="0"/>
        <w:spacing w:after="0" w:line="240" w:lineRule="auto"/>
        <w:jc w:val="both"/>
        <w:rPr>
          <w:rFonts w:ascii="Times New Roman" w:eastAsia="Times New Roman" w:hAnsi="Times New Roman" w:cs="Times New Roman"/>
          <w:b/>
          <w:sz w:val="24"/>
          <w:szCs w:val="20"/>
          <w:lang w:val="fr-FR" w:eastAsia="fr-FR"/>
        </w:rPr>
      </w:pPr>
      <w:r>
        <w:rPr>
          <w:rFonts w:ascii="Times New Roman" w:eastAsia="Times New Roman" w:hAnsi="Times New Roman" w:cs="Times New Roman"/>
          <w:b/>
          <w:sz w:val="24"/>
          <w:szCs w:val="20"/>
          <w:lang w:val="fr-FR" w:eastAsia="fr-FR"/>
        </w:rPr>
        <w:t>Produit 3</w:t>
      </w:r>
      <w:r w:rsidRPr="000833AE">
        <w:rPr>
          <w:rFonts w:ascii="Times New Roman" w:eastAsia="Times New Roman" w:hAnsi="Times New Roman" w:cs="Times New Roman"/>
          <w:b/>
          <w:sz w:val="24"/>
          <w:szCs w:val="20"/>
          <w:lang w:val="fr-FR" w:eastAsia="fr-FR"/>
        </w:rPr>
        <w:t xml:space="preserve"> :</w:t>
      </w:r>
      <w:r w:rsidR="000833AE" w:rsidRPr="000833AE">
        <w:rPr>
          <w:rFonts w:ascii="Times New Roman" w:eastAsia="Times New Roman" w:hAnsi="Times New Roman" w:cs="Times New Roman"/>
          <w:b/>
          <w:sz w:val="24"/>
          <w:szCs w:val="20"/>
          <w:lang w:val="fr-FR" w:eastAsia="fr-FR"/>
        </w:rPr>
        <w:t xml:space="preserve"> </w:t>
      </w:r>
      <w:r w:rsidRPr="005651F4">
        <w:rPr>
          <w:rFonts w:ascii="Times New Roman" w:eastAsia="Times New Roman" w:hAnsi="Times New Roman" w:cs="Times New Roman"/>
          <w:b/>
          <w:sz w:val="24"/>
          <w:szCs w:val="20"/>
          <w:lang w:val="fr-FR" w:eastAsia="fr-FR"/>
        </w:rPr>
        <w:t xml:space="preserve">Production des Rapports et syllabus des formations </w:t>
      </w:r>
    </w:p>
    <w:p w14:paraId="376F366B" w14:textId="2E265A2B" w:rsidR="000833AE" w:rsidRPr="000833AE" w:rsidRDefault="000833AE" w:rsidP="005651F4">
      <w:pPr>
        <w:tabs>
          <w:tab w:val="left" w:pos="432"/>
        </w:tabs>
        <w:autoSpaceDE w:val="0"/>
        <w:autoSpaceDN w:val="0"/>
        <w:snapToGrid w:val="0"/>
        <w:spacing w:after="0" w:line="240" w:lineRule="auto"/>
        <w:jc w:val="both"/>
        <w:rPr>
          <w:rFonts w:ascii="Times New Roman" w:eastAsia="Times New Roman" w:hAnsi="Times New Roman" w:cs="Times New Roman"/>
          <w:b/>
          <w:sz w:val="24"/>
          <w:szCs w:val="20"/>
          <w:lang w:val="fr-FR" w:eastAsia="fr-FR"/>
        </w:rPr>
      </w:pPr>
    </w:p>
    <w:p w14:paraId="29927598" w14:textId="0EE43C46" w:rsidR="000833AE" w:rsidRPr="000833AE" w:rsidRDefault="005651F4" w:rsidP="000833AE">
      <w:pPr>
        <w:snapToGrid w:val="0"/>
        <w:spacing w:after="0" w:line="240" w:lineRule="auto"/>
        <w:jc w:val="both"/>
        <w:rPr>
          <w:rFonts w:ascii="Times New Roman" w:eastAsia="Times New Roman" w:hAnsi="Times New Roman" w:cs="Times New Roman"/>
          <w:sz w:val="24"/>
          <w:szCs w:val="20"/>
          <w:lang w:val="fr-FR" w:eastAsia="fr-FR"/>
        </w:rPr>
      </w:pPr>
      <w:r>
        <w:rPr>
          <w:rFonts w:ascii="Times New Roman" w:eastAsia="Times New Roman" w:hAnsi="Times New Roman" w:cs="Times New Roman"/>
          <w:sz w:val="24"/>
          <w:szCs w:val="20"/>
          <w:lang w:val="fr-FR" w:eastAsia="fr-FR"/>
        </w:rPr>
        <w:t xml:space="preserve">Ce produit </w:t>
      </w:r>
      <w:r w:rsidR="000833AE" w:rsidRPr="000833AE">
        <w:rPr>
          <w:rFonts w:ascii="Times New Roman" w:eastAsia="Times New Roman" w:hAnsi="Times New Roman" w:cs="Times New Roman"/>
          <w:sz w:val="24"/>
          <w:szCs w:val="20"/>
          <w:lang w:val="fr-FR" w:eastAsia="fr-FR"/>
        </w:rPr>
        <w:t xml:space="preserve">vise </w:t>
      </w:r>
      <w:r>
        <w:rPr>
          <w:rFonts w:ascii="Times New Roman" w:eastAsia="Times New Roman" w:hAnsi="Times New Roman" w:cs="Times New Roman"/>
          <w:sz w:val="24"/>
          <w:szCs w:val="20"/>
          <w:lang w:val="fr-FR" w:eastAsia="fr-FR"/>
        </w:rPr>
        <w:t xml:space="preserve">l’élaboration et développement du matériel didactique (syllabus, programmes détaillés) pour assurer </w:t>
      </w:r>
      <w:del w:id="184" w:author="ACMADKFA" w:date="2020-06-15T11:34:00Z">
        <w:r w:rsidDel="008042E7">
          <w:rPr>
            <w:rFonts w:ascii="Times New Roman" w:eastAsia="Times New Roman" w:hAnsi="Times New Roman" w:cs="Times New Roman"/>
            <w:sz w:val="24"/>
            <w:szCs w:val="20"/>
            <w:lang w:val="fr-FR" w:eastAsia="fr-FR"/>
          </w:rPr>
          <w:delText>les différentes</w:delText>
        </w:r>
      </w:del>
      <w:proofErr w:type="gramStart"/>
      <w:ins w:id="185" w:author="ACMADKFA" w:date="2020-06-15T11:34:00Z">
        <w:r w:rsidR="008042E7">
          <w:rPr>
            <w:rFonts w:ascii="Times New Roman" w:eastAsia="Times New Roman" w:hAnsi="Times New Roman" w:cs="Times New Roman"/>
            <w:sz w:val="24"/>
            <w:szCs w:val="20"/>
            <w:lang w:val="fr-FR" w:eastAsia="fr-FR"/>
          </w:rPr>
          <w:t>la</w:t>
        </w:r>
      </w:ins>
      <w:r>
        <w:rPr>
          <w:rFonts w:ascii="Times New Roman" w:eastAsia="Times New Roman" w:hAnsi="Times New Roman" w:cs="Times New Roman"/>
          <w:sz w:val="24"/>
          <w:szCs w:val="20"/>
          <w:lang w:val="fr-FR" w:eastAsia="fr-FR"/>
        </w:rPr>
        <w:t xml:space="preserve"> formations prévue</w:t>
      </w:r>
      <w:proofErr w:type="gramEnd"/>
      <w:ins w:id="186" w:author="ACMADKFA" w:date="2020-06-15T11:35:00Z">
        <w:r w:rsidR="008042E7">
          <w:rPr>
            <w:rFonts w:ascii="Times New Roman" w:eastAsia="Times New Roman" w:hAnsi="Times New Roman" w:cs="Times New Roman"/>
            <w:sz w:val="24"/>
            <w:szCs w:val="20"/>
            <w:lang w:val="fr-FR" w:eastAsia="fr-FR"/>
          </w:rPr>
          <w:t xml:space="preserve"> pour le traitement, l’interprétation des données</w:t>
        </w:r>
      </w:ins>
      <w:ins w:id="187" w:author="ACMADKFA" w:date="2020-06-15T11:36:00Z">
        <w:r w:rsidR="008042E7">
          <w:rPr>
            <w:rFonts w:ascii="Times New Roman" w:eastAsia="Times New Roman" w:hAnsi="Times New Roman" w:cs="Times New Roman"/>
            <w:sz w:val="24"/>
            <w:szCs w:val="20"/>
            <w:lang w:val="fr-FR" w:eastAsia="fr-FR"/>
          </w:rPr>
          <w:t>,</w:t>
        </w:r>
      </w:ins>
      <w:ins w:id="188" w:author="ACMADKFA" w:date="2020-06-15T11:35:00Z">
        <w:r w:rsidR="008042E7">
          <w:rPr>
            <w:rFonts w:ascii="Times New Roman" w:eastAsia="Times New Roman" w:hAnsi="Times New Roman" w:cs="Times New Roman"/>
            <w:sz w:val="24"/>
            <w:szCs w:val="20"/>
            <w:lang w:val="fr-FR" w:eastAsia="fr-FR"/>
          </w:rPr>
          <w:t xml:space="preserve"> la production</w:t>
        </w:r>
      </w:ins>
      <w:ins w:id="189" w:author="ACMADKFA" w:date="2020-06-15T11:36:00Z">
        <w:r w:rsidR="008042E7">
          <w:rPr>
            <w:rFonts w:ascii="Times New Roman" w:eastAsia="Times New Roman" w:hAnsi="Times New Roman" w:cs="Times New Roman"/>
            <w:sz w:val="24"/>
            <w:szCs w:val="20"/>
            <w:lang w:val="fr-FR" w:eastAsia="fr-FR"/>
          </w:rPr>
          <w:t xml:space="preserve"> et la dissémination des avis et alertes à destination des experts </w:t>
        </w:r>
      </w:ins>
      <w:ins w:id="190" w:author="ACMADKFA" w:date="2020-06-15T11:40:00Z">
        <w:r w:rsidR="008042E7">
          <w:rPr>
            <w:rFonts w:ascii="Times New Roman" w:eastAsia="Times New Roman" w:hAnsi="Times New Roman" w:cs="Times New Roman"/>
            <w:sz w:val="24"/>
            <w:szCs w:val="20"/>
            <w:lang w:val="fr-FR" w:eastAsia="fr-FR"/>
          </w:rPr>
          <w:t>météorologistes</w:t>
        </w:r>
      </w:ins>
      <w:ins w:id="191" w:author="ACMADKFA" w:date="2020-06-15T11:36:00Z">
        <w:r w:rsidR="008042E7">
          <w:rPr>
            <w:rFonts w:ascii="Times New Roman" w:eastAsia="Times New Roman" w:hAnsi="Times New Roman" w:cs="Times New Roman"/>
            <w:sz w:val="24"/>
            <w:szCs w:val="20"/>
            <w:lang w:val="fr-FR" w:eastAsia="fr-FR"/>
          </w:rPr>
          <w:t xml:space="preserve"> et hydrologues</w:t>
        </w:r>
      </w:ins>
      <w:ins w:id="192" w:author="ACMADKFA" w:date="2020-06-15T11:37:00Z">
        <w:r w:rsidR="008042E7">
          <w:rPr>
            <w:rFonts w:ascii="Times New Roman" w:eastAsia="Times New Roman" w:hAnsi="Times New Roman" w:cs="Times New Roman"/>
            <w:sz w:val="24"/>
            <w:szCs w:val="20"/>
            <w:lang w:val="fr-FR" w:eastAsia="fr-FR"/>
          </w:rPr>
          <w:t xml:space="preserve">. Cette formation comportera une session dédiée </w:t>
        </w:r>
        <w:proofErr w:type="gramStart"/>
        <w:r w:rsidR="008042E7">
          <w:rPr>
            <w:rFonts w:ascii="Times New Roman" w:eastAsia="Times New Roman" w:hAnsi="Times New Roman" w:cs="Times New Roman"/>
            <w:sz w:val="24"/>
            <w:szCs w:val="20"/>
            <w:lang w:val="fr-FR" w:eastAsia="fr-FR"/>
          </w:rPr>
          <w:t>aux  experts</w:t>
        </w:r>
        <w:proofErr w:type="gramEnd"/>
        <w:r w:rsidR="008042E7">
          <w:rPr>
            <w:rFonts w:ascii="Times New Roman" w:eastAsia="Times New Roman" w:hAnsi="Times New Roman" w:cs="Times New Roman"/>
            <w:sz w:val="24"/>
            <w:szCs w:val="20"/>
            <w:lang w:val="fr-FR" w:eastAsia="fr-FR"/>
          </w:rPr>
          <w:t xml:space="preserve"> de la protection civile, </w:t>
        </w:r>
        <w:proofErr w:type="spellStart"/>
        <w:r w:rsidR="008042E7">
          <w:rPr>
            <w:rFonts w:ascii="Times New Roman" w:eastAsia="Times New Roman" w:hAnsi="Times New Roman" w:cs="Times New Roman"/>
            <w:sz w:val="24"/>
            <w:szCs w:val="20"/>
            <w:lang w:val="fr-FR" w:eastAsia="fr-FR"/>
          </w:rPr>
          <w:t>humaintaires</w:t>
        </w:r>
        <w:proofErr w:type="spellEnd"/>
        <w:r w:rsidR="008042E7">
          <w:rPr>
            <w:rFonts w:ascii="Times New Roman" w:eastAsia="Times New Roman" w:hAnsi="Times New Roman" w:cs="Times New Roman"/>
            <w:sz w:val="24"/>
            <w:szCs w:val="20"/>
            <w:lang w:val="fr-FR" w:eastAsia="fr-FR"/>
          </w:rPr>
          <w:t xml:space="preserve"> et </w:t>
        </w:r>
        <w:proofErr w:type="spellStart"/>
        <w:r w:rsidR="008042E7">
          <w:rPr>
            <w:rFonts w:ascii="Times New Roman" w:eastAsia="Times New Roman" w:hAnsi="Times New Roman" w:cs="Times New Roman"/>
            <w:sz w:val="24"/>
            <w:szCs w:val="20"/>
            <w:lang w:val="fr-FR" w:eastAsia="fr-FR"/>
          </w:rPr>
          <w:t>qutres</w:t>
        </w:r>
        <w:proofErr w:type="spellEnd"/>
        <w:r w:rsidR="008042E7">
          <w:rPr>
            <w:rFonts w:ascii="Times New Roman" w:eastAsia="Times New Roman" w:hAnsi="Times New Roman" w:cs="Times New Roman"/>
            <w:sz w:val="24"/>
            <w:szCs w:val="20"/>
            <w:lang w:val="fr-FR" w:eastAsia="fr-FR"/>
          </w:rPr>
          <w:t xml:space="preserve"> acteurs de la gestion des catastrophes </w:t>
        </w:r>
      </w:ins>
      <w:ins w:id="193" w:author="ACMADKFA" w:date="2020-06-15T11:38:00Z">
        <w:r w:rsidR="008042E7">
          <w:rPr>
            <w:rFonts w:ascii="Times New Roman" w:eastAsia="Times New Roman" w:hAnsi="Times New Roman" w:cs="Times New Roman"/>
            <w:sz w:val="24"/>
            <w:szCs w:val="20"/>
            <w:lang w:val="fr-FR" w:eastAsia="fr-FR"/>
          </w:rPr>
          <w:t>pour faciliter l’exploitation des alertes et la collecte des feedbacks utiles à l’amélioration du servic</w:t>
        </w:r>
      </w:ins>
      <w:ins w:id="194" w:author="ACMADKFA" w:date="2020-06-15T11:39:00Z">
        <w:r w:rsidR="008042E7">
          <w:rPr>
            <w:rFonts w:ascii="Times New Roman" w:eastAsia="Times New Roman" w:hAnsi="Times New Roman" w:cs="Times New Roman"/>
            <w:sz w:val="24"/>
            <w:szCs w:val="20"/>
            <w:lang w:val="fr-FR" w:eastAsia="fr-FR"/>
          </w:rPr>
          <w:t xml:space="preserve">e et l’estimation de sa valeur.  </w:t>
        </w:r>
      </w:ins>
      <w:ins w:id="195" w:author="ACMADKFA" w:date="2020-06-15T11:35:00Z">
        <w:r w:rsidR="008042E7">
          <w:rPr>
            <w:rFonts w:ascii="Times New Roman" w:eastAsia="Times New Roman" w:hAnsi="Times New Roman" w:cs="Times New Roman"/>
            <w:sz w:val="24"/>
            <w:szCs w:val="20"/>
            <w:lang w:val="fr-FR" w:eastAsia="fr-FR"/>
          </w:rPr>
          <w:t xml:space="preserve"> </w:t>
        </w:r>
      </w:ins>
      <w:del w:id="196" w:author="ACMADKFA" w:date="2020-06-15T11:34:00Z">
        <w:r w:rsidDel="008042E7">
          <w:rPr>
            <w:rFonts w:ascii="Times New Roman" w:eastAsia="Times New Roman" w:hAnsi="Times New Roman" w:cs="Times New Roman"/>
            <w:sz w:val="24"/>
            <w:szCs w:val="20"/>
            <w:lang w:val="fr-FR" w:eastAsia="fr-FR"/>
          </w:rPr>
          <w:delText>s</w:delText>
        </w:r>
      </w:del>
      <w:del w:id="197" w:author="ACMADKFA" w:date="2020-06-15T11:40:00Z">
        <w:r w:rsidRPr="005651F4" w:rsidDel="008042E7">
          <w:rPr>
            <w:rFonts w:ascii="Times New Roman" w:eastAsia="Times New Roman" w:hAnsi="Times New Roman" w:cs="Times New Roman"/>
            <w:sz w:val="24"/>
            <w:szCs w:val="20"/>
            <w:lang w:val="fr-FR" w:eastAsia="fr-FR"/>
          </w:rPr>
          <w:delText xml:space="preserve"> </w:delText>
        </w:r>
        <w:r w:rsidDel="008042E7">
          <w:rPr>
            <w:rFonts w:ascii="Times New Roman" w:eastAsia="Times New Roman" w:hAnsi="Times New Roman" w:cs="Times New Roman"/>
            <w:sz w:val="24"/>
            <w:szCs w:val="20"/>
            <w:lang w:val="fr-FR" w:eastAsia="fr-FR"/>
          </w:rPr>
          <w:delText>dans le cadre de cette consultation ; il est prévu également la production des rapports de formation et des rapports financier</w:delText>
        </w:r>
      </w:del>
      <w:r>
        <w:rPr>
          <w:rFonts w:ascii="Times New Roman" w:eastAsia="Times New Roman" w:hAnsi="Times New Roman" w:cs="Times New Roman"/>
          <w:sz w:val="24"/>
          <w:szCs w:val="20"/>
          <w:lang w:val="fr-FR" w:eastAsia="fr-FR"/>
        </w:rPr>
        <w:t>.</w:t>
      </w:r>
    </w:p>
    <w:p w14:paraId="72B601E9" w14:textId="77777777" w:rsidR="000833AE" w:rsidRPr="000833AE" w:rsidRDefault="000833AE" w:rsidP="000833AE">
      <w:pPr>
        <w:tabs>
          <w:tab w:val="left" w:pos="6088"/>
        </w:tabs>
        <w:snapToGrid w:val="0"/>
        <w:spacing w:after="0" w:line="240" w:lineRule="auto"/>
        <w:jc w:val="both"/>
        <w:rPr>
          <w:rFonts w:ascii="Times New Roman" w:eastAsia="Times New Roman" w:hAnsi="Times New Roman" w:cs="Times New Roman"/>
          <w:sz w:val="24"/>
          <w:szCs w:val="20"/>
          <w:lang w:val="fr-FR" w:eastAsia="fr-FR"/>
        </w:rPr>
      </w:pPr>
    </w:p>
    <w:p w14:paraId="4B74429A" w14:textId="7A5AED12" w:rsidR="000833AE" w:rsidRPr="00BC2F69" w:rsidRDefault="00BC2F69" w:rsidP="00BC2F69">
      <w:pPr>
        <w:pStyle w:val="ListParagraph"/>
        <w:numPr>
          <w:ilvl w:val="0"/>
          <w:numId w:val="6"/>
        </w:numPr>
        <w:snapToGrid w:val="0"/>
        <w:spacing w:after="0" w:line="240" w:lineRule="auto"/>
        <w:jc w:val="both"/>
        <w:rPr>
          <w:rFonts w:ascii="Times New Roman" w:eastAsia="Times New Roman" w:hAnsi="Times New Roman" w:cs="Times New Roman"/>
          <w:b/>
          <w:sz w:val="24"/>
          <w:szCs w:val="20"/>
          <w:lang w:val="fr-FR" w:eastAsia="fr-FR"/>
        </w:rPr>
      </w:pPr>
      <w:r w:rsidRPr="00BC2F69">
        <w:rPr>
          <w:rFonts w:ascii="Times New Roman" w:eastAsia="Times New Roman" w:hAnsi="Times New Roman" w:cs="Times New Roman"/>
          <w:b/>
          <w:sz w:val="24"/>
          <w:szCs w:val="20"/>
          <w:lang w:val="fr-FR" w:eastAsia="fr-FR"/>
        </w:rPr>
        <w:t>RESULTATS</w:t>
      </w:r>
    </w:p>
    <w:p w14:paraId="462BEAA2" w14:textId="77777777" w:rsidR="000833AE" w:rsidRPr="000833AE" w:rsidRDefault="000833AE" w:rsidP="000833AE">
      <w:pPr>
        <w:snapToGrid w:val="0"/>
        <w:spacing w:after="0" w:line="240" w:lineRule="auto"/>
        <w:jc w:val="both"/>
        <w:rPr>
          <w:rFonts w:ascii="Times New Roman" w:eastAsia="Calibri" w:hAnsi="Times New Roman" w:cs="Times New Roman"/>
          <w:sz w:val="24"/>
          <w:szCs w:val="20"/>
          <w:lang w:val="fr-FR" w:eastAsia="fr-FR"/>
        </w:rPr>
      </w:pPr>
    </w:p>
    <w:p w14:paraId="1DD516C8" w14:textId="51BB2696"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Les résultats attendus de ce</w:t>
      </w:r>
      <w:r w:rsidR="00001C08">
        <w:rPr>
          <w:rFonts w:ascii="Times New Roman" w:eastAsia="Times New Roman" w:hAnsi="Times New Roman" w:cs="Times New Roman"/>
          <w:sz w:val="24"/>
          <w:szCs w:val="20"/>
          <w:lang w:val="fr-FR" w:eastAsia="fr-FR"/>
        </w:rPr>
        <w:t xml:space="preserve">tte consultation </w:t>
      </w:r>
      <w:r w:rsidRPr="000833AE">
        <w:rPr>
          <w:rFonts w:ascii="Times New Roman" w:eastAsia="Times New Roman" w:hAnsi="Times New Roman" w:cs="Times New Roman"/>
          <w:sz w:val="24"/>
          <w:szCs w:val="20"/>
          <w:lang w:val="fr-FR" w:eastAsia="fr-FR"/>
        </w:rPr>
        <w:t>comprennent :  </w:t>
      </w:r>
    </w:p>
    <w:p w14:paraId="12D7A68A" w14:textId="77777777" w:rsidR="000833AE" w:rsidRP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 xml:space="preserve"> </w:t>
      </w:r>
    </w:p>
    <w:p w14:paraId="13C42029" w14:textId="2E497761" w:rsidR="00001C08" w:rsidRPr="00BC2F69" w:rsidRDefault="00001C08" w:rsidP="00BC2F69">
      <w:pPr>
        <w:pStyle w:val="ListParagraph"/>
        <w:numPr>
          <w:ilvl w:val="0"/>
          <w:numId w:val="10"/>
        </w:numPr>
        <w:jc w:val="both"/>
        <w:rPr>
          <w:rFonts w:ascii="Times New Roman" w:hAnsi="Times New Roman" w:cs="Times New Roman"/>
          <w:sz w:val="24"/>
          <w:szCs w:val="24"/>
          <w:lang w:val="fr-FR"/>
        </w:rPr>
      </w:pPr>
      <w:r w:rsidRPr="00BC2F69">
        <w:rPr>
          <w:rFonts w:ascii="Times New Roman" w:hAnsi="Times New Roman" w:cs="Times New Roman"/>
          <w:sz w:val="24"/>
          <w:szCs w:val="24"/>
          <w:lang w:val="fr-FR"/>
        </w:rPr>
        <w:t xml:space="preserve">Les Météorologistes et Hydrologistes du SHMN du </w:t>
      </w:r>
      <w:r w:rsidR="005621E7" w:rsidRPr="00BC2F69">
        <w:rPr>
          <w:rFonts w:ascii="Times New Roman" w:hAnsi="Times New Roman" w:cs="Times New Roman"/>
          <w:sz w:val="24"/>
          <w:szCs w:val="24"/>
          <w:lang w:val="fr-FR"/>
        </w:rPr>
        <w:t>Burundi maîtrisent</w:t>
      </w:r>
      <w:r w:rsidRPr="00BC2F69">
        <w:rPr>
          <w:rFonts w:ascii="Times New Roman" w:hAnsi="Times New Roman" w:cs="Times New Roman"/>
          <w:sz w:val="24"/>
          <w:szCs w:val="24"/>
          <w:lang w:val="fr-FR"/>
        </w:rPr>
        <w:t xml:space="preserve"> la conception et le développement d’un SAP à travers le système MyDewetra ;</w:t>
      </w:r>
    </w:p>
    <w:p w14:paraId="66128C4D" w14:textId="10B9F4EC" w:rsidR="00001C08" w:rsidRPr="00BC2F69" w:rsidRDefault="00001C08" w:rsidP="00BC2F69">
      <w:pPr>
        <w:pStyle w:val="ListParagraph"/>
        <w:numPr>
          <w:ilvl w:val="0"/>
          <w:numId w:val="10"/>
        </w:numPr>
        <w:jc w:val="both"/>
        <w:rPr>
          <w:rFonts w:ascii="Times New Roman" w:hAnsi="Times New Roman" w:cs="Times New Roman"/>
          <w:sz w:val="24"/>
          <w:szCs w:val="24"/>
          <w:u w:val="single"/>
          <w:lang w:val="fr-FR"/>
        </w:rPr>
      </w:pPr>
      <w:r w:rsidRPr="00BC2F69">
        <w:rPr>
          <w:rFonts w:ascii="Times New Roman" w:hAnsi="Times New Roman" w:cs="Times New Roman"/>
          <w:sz w:val="24"/>
          <w:szCs w:val="24"/>
          <w:lang w:val="fr-FR"/>
        </w:rPr>
        <w:lastRenderedPageBreak/>
        <w:t>Le SAP basé sur système MyDewetra est opérationnel et adapté aux conditions hydrométéorologiques du Burundi ;</w:t>
      </w:r>
    </w:p>
    <w:p w14:paraId="709D43C8" w14:textId="62483ABD" w:rsidR="00001C08" w:rsidRPr="00BC2F69" w:rsidRDefault="00001C08" w:rsidP="00BC2F69">
      <w:pPr>
        <w:pStyle w:val="ListParagraph"/>
        <w:numPr>
          <w:ilvl w:val="0"/>
          <w:numId w:val="10"/>
        </w:numPr>
        <w:spacing w:after="200" w:line="275" w:lineRule="auto"/>
        <w:jc w:val="both"/>
        <w:rPr>
          <w:rFonts w:ascii="Times New Roman" w:hAnsi="Times New Roman" w:cs="Times New Roman"/>
          <w:sz w:val="24"/>
          <w:szCs w:val="24"/>
          <w:lang w:val="fr-FR"/>
        </w:rPr>
      </w:pPr>
      <w:r w:rsidRPr="00BC2F69">
        <w:rPr>
          <w:rFonts w:ascii="Times New Roman" w:hAnsi="Times New Roman" w:cs="Times New Roman"/>
          <w:sz w:val="24"/>
          <w:szCs w:val="24"/>
          <w:lang w:val="fr-FR"/>
        </w:rPr>
        <w:t xml:space="preserve">Les Météorologistes et Hydrologistes du SHMN du </w:t>
      </w:r>
      <w:r w:rsidR="005621E7" w:rsidRPr="00BC2F69">
        <w:rPr>
          <w:rFonts w:ascii="Times New Roman" w:hAnsi="Times New Roman" w:cs="Times New Roman"/>
          <w:sz w:val="24"/>
          <w:szCs w:val="24"/>
          <w:lang w:val="fr-FR"/>
        </w:rPr>
        <w:t>Burundi maîtrisent</w:t>
      </w:r>
      <w:r w:rsidRPr="00BC2F69">
        <w:rPr>
          <w:rFonts w:ascii="Times New Roman" w:hAnsi="Times New Roman" w:cs="Times New Roman"/>
          <w:sz w:val="24"/>
          <w:szCs w:val="24"/>
          <w:lang w:val="fr-FR"/>
        </w:rPr>
        <w:t xml:space="preserve"> </w:t>
      </w:r>
      <w:r w:rsidR="005621E7" w:rsidRPr="00BC2F69">
        <w:rPr>
          <w:rFonts w:ascii="Times New Roman" w:hAnsi="Times New Roman" w:cs="Times New Roman"/>
          <w:sz w:val="24"/>
          <w:szCs w:val="24"/>
          <w:lang w:val="fr-FR"/>
        </w:rPr>
        <w:t xml:space="preserve">l’utilisation et interprétation des produits de prévision numérique du temps (PNT) et </w:t>
      </w:r>
      <w:del w:id="198" w:author="ACMADKFA" w:date="2020-06-15T11:40:00Z">
        <w:r w:rsidR="005621E7" w:rsidRPr="00BC2F69" w:rsidDel="008042E7">
          <w:rPr>
            <w:rFonts w:ascii="Times New Roman" w:hAnsi="Times New Roman" w:cs="Times New Roman"/>
            <w:sz w:val="24"/>
            <w:szCs w:val="24"/>
            <w:lang w:val="fr-FR"/>
          </w:rPr>
          <w:delText>i</w:delText>
        </w:r>
      </w:del>
      <w:ins w:id="199" w:author="ACMADKFA" w:date="2020-06-15T11:40:00Z">
        <w:r w:rsidR="008042E7">
          <w:rPr>
            <w:rFonts w:ascii="Times New Roman" w:hAnsi="Times New Roman" w:cs="Times New Roman"/>
            <w:sz w:val="24"/>
            <w:szCs w:val="24"/>
            <w:lang w:val="fr-FR"/>
          </w:rPr>
          <w:t xml:space="preserve">sont </w:t>
        </w:r>
      </w:ins>
      <w:ins w:id="200" w:author="ACMADKFA" w:date="2020-06-15T11:41:00Z">
        <w:r w:rsidR="008042E7">
          <w:rPr>
            <w:rFonts w:ascii="Times New Roman" w:hAnsi="Times New Roman" w:cs="Times New Roman"/>
            <w:sz w:val="24"/>
            <w:szCs w:val="24"/>
            <w:lang w:val="fr-FR"/>
          </w:rPr>
          <w:t>i</w:t>
        </w:r>
      </w:ins>
      <w:r w:rsidR="005621E7" w:rsidRPr="00BC2F69">
        <w:rPr>
          <w:rFonts w:ascii="Times New Roman" w:hAnsi="Times New Roman" w:cs="Times New Roman"/>
          <w:sz w:val="24"/>
          <w:szCs w:val="24"/>
          <w:lang w:val="fr-FR"/>
        </w:rPr>
        <w:t>ntrodu</w:t>
      </w:r>
      <w:ins w:id="201" w:author="ACMADKFA" w:date="2020-06-15T11:41:00Z">
        <w:r w:rsidR="008042E7">
          <w:rPr>
            <w:rFonts w:ascii="Times New Roman" w:hAnsi="Times New Roman" w:cs="Times New Roman"/>
            <w:sz w:val="24"/>
            <w:szCs w:val="24"/>
            <w:lang w:val="fr-FR"/>
          </w:rPr>
          <w:t>its</w:t>
        </w:r>
      </w:ins>
      <w:del w:id="202" w:author="ACMADKFA" w:date="2020-06-15T11:41:00Z">
        <w:r w:rsidR="005621E7" w:rsidRPr="00BC2F69" w:rsidDel="008042E7">
          <w:rPr>
            <w:rFonts w:ascii="Times New Roman" w:hAnsi="Times New Roman" w:cs="Times New Roman"/>
            <w:sz w:val="24"/>
            <w:szCs w:val="24"/>
            <w:lang w:val="fr-FR"/>
          </w:rPr>
          <w:delText>ction</w:delText>
        </w:r>
      </w:del>
      <w:r w:rsidR="005621E7" w:rsidRPr="00BC2F69">
        <w:rPr>
          <w:rFonts w:ascii="Times New Roman" w:hAnsi="Times New Roman" w:cs="Times New Roman"/>
          <w:sz w:val="24"/>
          <w:szCs w:val="24"/>
          <w:lang w:val="fr-FR"/>
        </w:rPr>
        <w:t xml:space="preserve"> </w:t>
      </w:r>
      <w:ins w:id="203" w:author="ACMADKFA" w:date="2020-06-15T11:41:00Z">
        <w:r w:rsidR="008042E7">
          <w:rPr>
            <w:rFonts w:ascii="Times New Roman" w:hAnsi="Times New Roman" w:cs="Times New Roman"/>
            <w:sz w:val="24"/>
            <w:szCs w:val="24"/>
            <w:lang w:val="fr-FR"/>
          </w:rPr>
          <w:t>au</w:t>
        </w:r>
      </w:ins>
      <w:del w:id="204" w:author="ACMADKFA" w:date="2020-06-15T11:41:00Z">
        <w:r w:rsidR="005621E7" w:rsidRPr="00BC2F69" w:rsidDel="008042E7">
          <w:rPr>
            <w:rFonts w:ascii="Times New Roman" w:hAnsi="Times New Roman" w:cs="Times New Roman"/>
            <w:sz w:val="24"/>
            <w:szCs w:val="24"/>
            <w:lang w:val="fr-FR"/>
          </w:rPr>
          <w:delText>sur le</w:delText>
        </w:r>
      </w:del>
      <w:r w:rsidR="005621E7" w:rsidRPr="00BC2F69">
        <w:rPr>
          <w:rFonts w:ascii="Times New Roman" w:hAnsi="Times New Roman" w:cs="Times New Roman"/>
          <w:sz w:val="24"/>
          <w:szCs w:val="24"/>
          <w:lang w:val="fr-FR"/>
        </w:rPr>
        <w:t xml:space="preserve"> modèle WRF ;</w:t>
      </w:r>
    </w:p>
    <w:p w14:paraId="5C3E3961" w14:textId="593EA94D" w:rsidR="00001C08" w:rsidRPr="00BC2F69" w:rsidRDefault="005621E7" w:rsidP="00BC2F69">
      <w:pPr>
        <w:pStyle w:val="ListParagraph"/>
        <w:numPr>
          <w:ilvl w:val="0"/>
          <w:numId w:val="10"/>
        </w:numPr>
        <w:spacing w:after="200" w:line="275" w:lineRule="auto"/>
        <w:jc w:val="both"/>
        <w:rPr>
          <w:rFonts w:ascii="Times New Roman" w:hAnsi="Times New Roman" w:cs="Times New Roman"/>
          <w:sz w:val="24"/>
          <w:szCs w:val="24"/>
          <w:lang w:val="fr-FR"/>
        </w:rPr>
      </w:pPr>
      <w:r w:rsidRPr="00BC2F69">
        <w:rPr>
          <w:rFonts w:ascii="Times New Roman" w:hAnsi="Times New Roman" w:cs="Times New Roman"/>
          <w:sz w:val="24"/>
          <w:szCs w:val="24"/>
          <w:lang w:val="fr-FR"/>
        </w:rPr>
        <w:t>Le système de visualisation des sorties des modèles GFS ; UKMO, ECMWF et ICON sur le serveur du SMHN Burundi est installé</w:t>
      </w:r>
    </w:p>
    <w:p w14:paraId="5A2C2377" w14:textId="7940B1A8" w:rsidR="00001C08" w:rsidRPr="00BC2F69" w:rsidRDefault="005621E7" w:rsidP="00BC2F69">
      <w:pPr>
        <w:pStyle w:val="ListParagraph"/>
        <w:numPr>
          <w:ilvl w:val="0"/>
          <w:numId w:val="10"/>
        </w:numPr>
        <w:spacing w:after="200" w:line="275" w:lineRule="auto"/>
        <w:jc w:val="both"/>
        <w:rPr>
          <w:rFonts w:ascii="Times New Roman" w:hAnsi="Times New Roman" w:cs="Times New Roman"/>
          <w:sz w:val="24"/>
          <w:szCs w:val="24"/>
          <w:lang w:val="fr-FR"/>
        </w:rPr>
      </w:pPr>
      <w:r w:rsidRPr="00BC2F69">
        <w:rPr>
          <w:rFonts w:ascii="Times New Roman" w:hAnsi="Times New Roman" w:cs="Times New Roman"/>
          <w:sz w:val="24"/>
          <w:szCs w:val="24"/>
          <w:lang w:val="fr-FR"/>
        </w:rPr>
        <w:t xml:space="preserve">Un </w:t>
      </w:r>
      <w:r w:rsidR="00001C08" w:rsidRPr="00BC2F69">
        <w:rPr>
          <w:rFonts w:ascii="Times New Roman" w:hAnsi="Times New Roman" w:cs="Times New Roman"/>
          <w:sz w:val="24"/>
          <w:szCs w:val="24"/>
          <w:lang w:val="fr-FR"/>
        </w:rPr>
        <w:t>Modèle</w:t>
      </w:r>
      <w:r w:rsidRPr="00BC2F69">
        <w:rPr>
          <w:rFonts w:ascii="Times New Roman" w:hAnsi="Times New Roman" w:cs="Times New Roman"/>
          <w:sz w:val="24"/>
          <w:szCs w:val="24"/>
          <w:lang w:val="fr-FR"/>
        </w:rPr>
        <w:t xml:space="preserve"> Hydrologique ainsi que tous les outils de traitement et de visualisation sont installés et opérationnel ;</w:t>
      </w:r>
    </w:p>
    <w:p w14:paraId="300302B3" w14:textId="77777777" w:rsidR="008042E7" w:rsidRDefault="00001C08" w:rsidP="00BC2F69">
      <w:pPr>
        <w:pStyle w:val="ListParagraph"/>
        <w:numPr>
          <w:ilvl w:val="0"/>
          <w:numId w:val="10"/>
        </w:numPr>
        <w:spacing w:after="200" w:line="275" w:lineRule="auto"/>
        <w:jc w:val="both"/>
        <w:rPr>
          <w:ins w:id="205" w:author="ACMADKFA" w:date="2020-06-15T11:41:00Z"/>
          <w:rFonts w:ascii="Times New Roman" w:hAnsi="Times New Roman" w:cs="Times New Roman"/>
          <w:sz w:val="24"/>
          <w:szCs w:val="24"/>
          <w:lang w:val="fr-FR"/>
        </w:rPr>
      </w:pPr>
      <w:r w:rsidRPr="00BC2F69">
        <w:rPr>
          <w:rFonts w:ascii="Times New Roman" w:hAnsi="Times New Roman" w:cs="Times New Roman"/>
          <w:sz w:val="24"/>
          <w:szCs w:val="24"/>
          <w:lang w:val="fr-FR"/>
        </w:rPr>
        <w:t xml:space="preserve"> </w:t>
      </w:r>
      <w:r w:rsidR="005621E7" w:rsidRPr="00BC2F69">
        <w:rPr>
          <w:rFonts w:ascii="Times New Roman" w:hAnsi="Times New Roman" w:cs="Times New Roman"/>
          <w:sz w:val="24"/>
          <w:szCs w:val="24"/>
          <w:lang w:val="fr-FR"/>
        </w:rPr>
        <w:t xml:space="preserve">Les Météorologistes et Hydrologistes du SHMN du Burundi maîtrisent la production des bulletins ; des cartes d’alertes ou de </w:t>
      </w:r>
      <w:r w:rsidR="00B063C7" w:rsidRPr="00BC2F69">
        <w:rPr>
          <w:rFonts w:ascii="Times New Roman" w:hAnsi="Times New Roman" w:cs="Times New Roman"/>
          <w:sz w:val="24"/>
          <w:szCs w:val="24"/>
          <w:lang w:val="fr-FR"/>
        </w:rPr>
        <w:t>vigilance à</w:t>
      </w:r>
      <w:r w:rsidRPr="00BC2F69">
        <w:rPr>
          <w:rFonts w:ascii="Times New Roman" w:hAnsi="Times New Roman" w:cs="Times New Roman"/>
          <w:sz w:val="24"/>
          <w:szCs w:val="24"/>
          <w:lang w:val="fr-FR"/>
        </w:rPr>
        <w:t xml:space="preserve"> l’aide des résultats des modèles hydrométéorologiques</w:t>
      </w:r>
      <w:ins w:id="206" w:author="ACMADKFA" w:date="2020-06-15T11:41:00Z">
        <w:r w:rsidR="008042E7">
          <w:rPr>
            <w:rFonts w:ascii="Times New Roman" w:hAnsi="Times New Roman" w:cs="Times New Roman"/>
            <w:sz w:val="24"/>
            <w:szCs w:val="24"/>
            <w:lang w:val="fr-FR"/>
          </w:rPr>
          <w:t> ;</w:t>
        </w:r>
      </w:ins>
    </w:p>
    <w:p w14:paraId="6A597547" w14:textId="743DD3E8" w:rsidR="00001C08" w:rsidRPr="00BC2F69" w:rsidRDefault="008042E7" w:rsidP="00BC2F69">
      <w:pPr>
        <w:pStyle w:val="ListParagraph"/>
        <w:numPr>
          <w:ilvl w:val="0"/>
          <w:numId w:val="10"/>
        </w:numPr>
        <w:spacing w:after="200" w:line="275" w:lineRule="auto"/>
        <w:jc w:val="both"/>
        <w:rPr>
          <w:rFonts w:ascii="Times New Roman" w:hAnsi="Times New Roman" w:cs="Times New Roman"/>
          <w:sz w:val="24"/>
          <w:szCs w:val="24"/>
          <w:lang w:val="fr-FR"/>
        </w:rPr>
      </w:pPr>
      <w:ins w:id="207" w:author="ACMADKFA" w:date="2020-06-15T11:41:00Z">
        <w:r>
          <w:rPr>
            <w:rFonts w:ascii="Times New Roman" w:hAnsi="Times New Roman" w:cs="Times New Roman"/>
            <w:sz w:val="24"/>
            <w:szCs w:val="24"/>
            <w:lang w:val="fr-FR"/>
          </w:rPr>
          <w:t xml:space="preserve">Les experts </w:t>
        </w:r>
      </w:ins>
      <w:ins w:id="208" w:author="ACMADKFA" w:date="2020-06-15T11:42:00Z">
        <w:r>
          <w:rPr>
            <w:rFonts w:ascii="Times New Roman" w:hAnsi="Times New Roman" w:cs="Times New Roman"/>
            <w:sz w:val="24"/>
            <w:szCs w:val="24"/>
            <w:lang w:val="fr-FR"/>
          </w:rPr>
          <w:t>humanitaires et de la protection civile ont accès aux alertes et l’utilisent.</w:t>
        </w:r>
      </w:ins>
      <w:del w:id="209" w:author="ACMADKFA" w:date="2020-06-15T11:41:00Z">
        <w:r w:rsidR="00001C08" w:rsidRPr="00BC2F69" w:rsidDel="008042E7">
          <w:rPr>
            <w:rFonts w:ascii="Times New Roman" w:hAnsi="Times New Roman" w:cs="Times New Roman"/>
            <w:sz w:val="24"/>
            <w:szCs w:val="24"/>
            <w:lang w:val="fr-FR"/>
          </w:rPr>
          <w:delText>.</w:delText>
        </w:r>
      </w:del>
      <w:del w:id="210" w:author="ACMADKFA" w:date="2020-06-15T11:42:00Z">
        <w:r w:rsidR="00001C08" w:rsidRPr="00BC2F69" w:rsidDel="008042E7">
          <w:rPr>
            <w:rFonts w:ascii="Times New Roman" w:hAnsi="Times New Roman" w:cs="Times New Roman"/>
            <w:sz w:val="24"/>
            <w:szCs w:val="24"/>
            <w:lang w:val="fr-FR"/>
          </w:rPr>
          <w:delText xml:space="preserve"> </w:delText>
        </w:r>
      </w:del>
    </w:p>
    <w:p w14:paraId="502B4CDD" w14:textId="0D45D20A" w:rsidR="000833AE" w:rsidRPr="00BC2F69" w:rsidRDefault="000833AE" w:rsidP="00BC2F69">
      <w:pPr>
        <w:snapToGrid w:val="0"/>
        <w:spacing w:after="0" w:line="240" w:lineRule="auto"/>
        <w:jc w:val="both"/>
        <w:rPr>
          <w:rFonts w:ascii="Times New Roman" w:eastAsia="Times New Roman" w:hAnsi="Times New Roman" w:cs="Times New Roman"/>
          <w:sz w:val="24"/>
          <w:szCs w:val="24"/>
          <w:lang w:val="fr-FR" w:eastAsia="fr-FR"/>
        </w:rPr>
      </w:pPr>
    </w:p>
    <w:p w14:paraId="4A977EE8" w14:textId="1D968A8E" w:rsidR="00BC2F69" w:rsidRDefault="00BC2F69" w:rsidP="00BC2F69">
      <w:pPr>
        <w:snapToGrid w:val="0"/>
        <w:spacing w:after="0" w:line="240" w:lineRule="auto"/>
        <w:jc w:val="both"/>
        <w:rPr>
          <w:rFonts w:ascii="Times New Roman" w:eastAsia="Times New Roman" w:hAnsi="Times New Roman" w:cs="Times New Roman"/>
          <w:sz w:val="24"/>
          <w:szCs w:val="20"/>
          <w:lang w:val="fr-FR" w:eastAsia="fr-FR"/>
        </w:rPr>
      </w:pPr>
    </w:p>
    <w:p w14:paraId="334E2B13" w14:textId="58D7484D" w:rsidR="00692392" w:rsidRDefault="00692392" w:rsidP="00BC2F69">
      <w:pPr>
        <w:snapToGrid w:val="0"/>
        <w:spacing w:after="0" w:line="240" w:lineRule="auto"/>
        <w:jc w:val="both"/>
        <w:rPr>
          <w:rFonts w:ascii="Times New Roman" w:eastAsia="Times New Roman" w:hAnsi="Times New Roman" w:cs="Times New Roman"/>
          <w:sz w:val="24"/>
          <w:szCs w:val="20"/>
          <w:lang w:val="fr-FR" w:eastAsia="fr-FR"/>
        </w:rPr>
      </w:pPr>
    </w:p>
    <w:p w14:paraId="55FD87FD" w14:textId="7A56E2D4" w:rsidR="00692392" w:rsidRDefault="00692392" w:rsidP="00BC2F69">
      <w:pPr>
        <w:snapToGrid w:val="0"/>
        <w:spacing w:after="0" w:line="240" w:lineRule="auto"/>
        <w:jc w:val="both"/>
        <w:rPr>
          <w:rFonts w:ascii="Times New Roman" w:eastAsia="Times New Roman" w:hAnsi="Times New Roman" w:cs="Times New Roman"/>
          <w:sz w:val="24"/>
          <w:szCs w:val="20"/>
          <w:lang w:val="fr-FR" w:eastAsia="fr-FR"/>
        </w:rPr>
      </w:pPr>
    </w:p>
    <w:p w14:paraId="7248CAC3" w14:textId="6D977C78" w:rsidR="00692392" w:rsidRDefault="00692392" w:rsidP="00BC2F69">
      <w:pPr>
        <w:snapToGrid w:val="0"/>
        <w:spacing w:after="0" w:line="240" w:lineRule="auto"/>
        <w:jc w:val="both"/>
        <w:rPr>
          <w:rFonts w:ascii="Times New Roman" w:eastAsia="Times New Roman" w:hAnsi="Times New Roman" w:cs="Times New Roman"/>
          <w:sz w:val="24"/>
          <w:szCs w:val="20"/>
          <w:lang w:val="fr-FR" w:eastAsia="fr-FR"/>
        </w:rPr>
      </w:pPr>
    </w:p>
    <w:p w14:paraId="678EFB81" w14:textId="73538410" w:rsidR="00692392" w:rsidRDefault="00692392" w:rsidP="00BC2F69">
      <w:pPr>
        <w:snapToGrid w:val="0"/>
        <w:spacing w:after="0" w:line="240" w:lineRule="auto"/>
        <w:jc w:val="both"/>
        <w:rPr>
          <w:rFonts w:ascii="Times New Roman" w:eastAsia="Times New Roman" w:hAnsi="Times New Roman" w:cs="Times New Roman"/>
          <w:sz w:val="24"/>
          <w:szCs w:val="20"/>
          <w:lang w:val="fr-FR" w:eastAsia="fr-FR"/>
        </w:rPr>
      </w:pPr>
    </w:p>
    <w:p w14:paraId="65FE51D8" w14:textId="6896CB5F" w:rsidR="00692392" w:rsidRDefault="00692392" w:rsidP="00BC2F69">
      <w:pPr>
        <w:snapToGrid w:val="0"/>
        <w:spacing w:after="0" w:line="240" w:lineRule="auto"/>
        <w:jc w:val="both"/>
        <w:rPr>
          <w:rFonts w:ascii="Times New Roman" w:eastAsia="Times New Roman" w:hAnsi="Times New Roman" w:cs="Times New Roman"/>
          <w:sz w:val="24"/>
          <w:szCs w:val="20"/>
          <w:lang w:val="fr-FR" w:eastAsia="fr-FR"/>
        </w:rPr>
      </w:pPr>
    </w:p>
    <w:p w14:paraId="7C04D7AC" w14:textId="60D2CB5B" w:rsidR="00692392" w:rsidRDefault="00692392" w:rsidP="00BC2F69">
      <w:pPr>
        <w:snapToGrid w:val="0"/>
        <w:spacing w:after="0" w:line="240" w:lineRule="auto"/>
        <w:jc w:val="both"/>
        <w:rPr>
          <w:rFonts w:ascii="Times New Roman" w:eastAsia="Times New Roman" w:hAnsi="Times New Roman" w:cs="Times New Roman"/>
          <w:sz w:val="24"/>
          <w:szCs w:val="20"/>
          <w:lang w:val="fr-FR" w:eastAsia="fr-FR"/>
        </w:rPr>
      </w:pPr>
    </w:p>
    <w:p w14:paraId="11D0553A" w14:textId="00624C85" w:rsidR="00692392" w:rsidRDefault="00692392" w:rsidP="00BC2F69">
      <w:pPr>
        <w:snapToGrid w:val="0"/>
        <w:spacing w:after="0" w:line="240" w:lineRule="auto"/>
        <w:jc w:val="both"/>
        <w:rPr>
          <w:rFonts w:ascii="Times New Roman" w:eastAsia="Times New Roman" w:hAnsi="Times New Roman" w:cs="Times New Roman"/>
          <w:sz w:val="24"/>
          <w:szCs w:val="20"/>
          <w:lang w:val="fr-FR" w:eastAsia="fr-FR"/>
        </w:rPr>
      </w:pPr>
    </w:p>
    <w:p w14:paraId="561E3181" w14:textId="5F5DFBA1" w:rsidR="00692392" w:rsidRDefault="00692392" w:rsidP="00BC2F69">
      <w:pPr>
        <w:snapToGrid w:val="0"/>
        <w:spacing w:after="0" w:line="240" w:lineRule="auto"/>
        <w:jc w:val="both"/>
        <w:rPr>
          <w:rFonts w:ascii="Times New Roman" w:eastAsia="Times New Roman" w:hAnsi="Times New Roman" w:cs="Times New Roman"/>
          <w:sz w:val="24"/>
          <w:szCs w:val="20"/>
          <w:lang w:val="fr-FR" w:eastAsia="fr-FR"/>
        </w:rPr>
      </w:pPr>
    </w:p>
    <w:p w14:paraId="338B2894" w14:textId="77777777" w:rsidR="00692392" w:rsidRDefault="00692392" w:rsidP="00BC2F69">
      <w:pPr>
        <w:snapToGrid w:val="0"/>
        <w:spacing w:after="0" w:line="240" w:lineRule="auto"/>
        <w:jc w:val="both"/>
        <w:rPr>
          <w:rFonts w:ascii="Times New Roman" w:eastAsia="Times New Roman" w:hAnsi="Times New Roman" w:cs="Times New Roman"/>
          <w:sz w:val="24"/>
          <w:szCs w:val="20"/>
          <w:lang w:val="fr-FR" w:eastAsia="fr-FR"/>
        </w:rPr>
      </w:pPr>
    </w:p>
    <w:p w14:paraId="78A1613B" w14:textId="6B11BDA8" w:rsidR="00BC2F69" w:rsidRDefault="00BC2F69" w:rsidP="00BC2F69">
      <w:pPr>
        <w:snapToGrid w:val="0"/>
        <w:spacing w:after="0" w:line="240" w:lineRule="auto"/>
        <w:jc w:val="both"/>
        <w:rPr>
          <w:rFonts w:ascii="Times New Roman" w:eastAsia="Times New Roman" w:hAnsi="Times New Roman" w:cs="Times New Roman"/>
          <w:sz w:val="24"/>
          <w:szCs w:val="20"/>
          <w:lang w:val="fr-FR" w:eastAsia="fr-FR"/>
        </w:rPr>
      </w:pPr>
    </w:p>
    <w:p w14:paraId="28308E5B" w14:textId="2CD68AA4" w:rsidR="000833AE" w:rsidRDefault="00BC2F69" w:rsidP="00BC2F69">
      <w:pPr>
        <w:pStyle w:val="ListParagraph"/>
        <w:numPr>
          <w:ilvl w:val="0"/>
          <w:numId w:val="6"/>
        </w:numPr>
        <w:snapToGrid w:val="0"/>
        <w:spacing w:after="0" w:line="240" w:lineRule="auto"/>
        <w:jc w:val="both"/>
        <w:rPr>
          <w:rFonts w:ascii="Times New Roman" w:eastAsia="Times New Roman" w:hAnsi="Times New Roman" w:cs="Times New Roman"/>
          <w:b/>
          <w:sz w:val="24"/>
          <w:szCs w:val="20"/>
          <w:lang w:val="fr-FR" w:eastAsia="fr-FR"/>
        </w:rPr>
      </w:pPr>
      <w:proofErr w:type="gramStart"/>
      <w:r w:rsidRPr="00BC2F69">
        <w:rPr>
          <w:rFonts w:ascii="Times New Roman" w:eastAsia="Times New Roman" w:hAnsi="Times New Roman" w:cs="Times New Roman"/>
          <w:b/>
          <w:sz w:val="24"/>
          <w:szCs w:val="20"/>
          <w:lang w:val="fr-FR" w:eastAsia="fr-FR"/>
        </w:rPr>
        <w:t xml:space="preserve">ACTIVITES </w:t>
      </w:r>
      <w:ins w:id="211" w:author="ACMADKFA" w:date="2020-06-15T11:43:00Z">
        <w:r w:rsidR="008042E7">
          <w:rPr>
            <w:rFonts w:ascii="Times New Roman" w:eastAsia="Times New Roman" w:hAnsi="Times New Roman" w:cs="Times New Roman"/>
            <w:b/>
            <w:sz w:val="24"/>
            <w:szCs w:val="20"/>
            <w:lang w:val="fr-FR" w:eastAsia="fr-FR"/>
          </w:rPr>
          <w:t>,</w:t>
        </w:r>
      </w:ins>
      <w:r w:rsidRPr="00BC2F69">
        <w:rPr>
          <w:rFonts w:ascii="Times New Roman" w:eastAsia="Times New Roman" w:hAnsi="Times New Roman" w:cs="Times New Roman"/>
          <w:b/>
          <w:sz w:val="24"/>
          <w:szCs w:val="20"/>
          <w:lang w:val="fr-FR" w:eastAsia="fr-FR"/>
        </w:rPr>
        <w:t>ET</w:t>
      </w:r>
      <w:proofErr w:type="gramEnd"/>
      <w:r w:rsidRPr="00BC2F69">
        <w:rPr>
          <w:rFonts w:ascii="Times New Roman" w:eastAsia="Times New Roman" w:hAnsi="Times New Roman" w:cs="Times New Roman"/>
          <w:b/>
          <w:sz w:val="24"/>
          <w:szCs w:val="20"/>
          <w:lang w:val="fr-FR" w:eastAsia="fr-FR"/>
        </w:rPr>
        <w:t xml:space="preserve"> CHRONOGRAMME</w:t>
      </w:r>
      <w:ins w:id="212" w:author="ACMADKFA" w:date="2020-06-15T11:43:00Z">
        <w:r w:rsidR="008042E7">
          <w:rPr>
            <w:rFonts w:ascii="Times New Roman" w:eastAsia="Times New Roman" w:hAnsi="Times New Roman" w:cs="Times New Roman"/>
            <w:b/>
            <w:sz w:val="24"/>
            <w:szCs w:val="20"/>
            <w:lang w:val="fr-FR" w:eastAsia="fr-FR"/>
          </w:rPr>
          <w:t xml:space="preserve"> </w:t>
        </w:r>
      </w:ins>
    </w:p>
    <w:p w14:paraId="289B0A78" w14:textId="77777777" w:rsidR="00BC2F69" w:rsidRPr="00BC2F69" w:rsidRDefault="00BC2F69" w:rsidP="00BC2F69">
      <w:pPr>
        <w:pStyle w:val="ListParagraph"/>
        <w:snapToGrid w:val="0"/>
        <w:spacing w:after="0" w:line="240" w:lineRule="auto"/>
        <w:jc w:val="both"/>
        <w:rPr>
          <w:rFonts w:ascii="Times New Roman" w:eastAsia="Times New Roman" w:hAnsi="Times New Roman" w:cs="Times New Roman"/>
          <w:b/>
          <w:sz w:val="24"/>
          <w:szCs w:val="20"/>
          <w:lang w:val="fr-FR" w:eastAsia="fr-FR"/>
        </w:rPr>
      </w:pPr>
    </w:p>
    <w:p w14:paraId="3A06A06B" w14:textId="5EED54AA" w:rsidR="000833AE" w:rsidRDefault="000833AE" w:rsidP="000833AE">
      <w:pPr>
        <w:snapToGrid w:val="0"/>
        <w:spacing w:after="0" w:line="240" w:lineRule="auto"/>
        <w:jc w:val="both"/>
        <w:rPr>
          <w:rFonts w:ascii="Times New Roman" w:eastAsia="Times New Roman" w:hAnsi="Times New Roman" w:cs="Times New Roman"/>
          <w:sz w:val="24"/>
          <w:szCs w:val="20"/>
          <w:lang w:val="fr-FR" w:eastAsia="fr-FR"/>
        </w:rPr>
      </w:pPr>
      <w:r w:rsidRPr="000833AE">
        <w:rPr>
          <w:rFonts w:ascii="Times New Roman" w:eastAsia="Times New Roman" w:hAnsi="Times New Roman" w:cs="Times New Roman"/>
          <w:sz w:val="24"/>
          <w:szCs w:val="20"/>
          <w:lang w:val="fr-FR" w:eastAsia="fr-FR"/>
        </w:rPr>
        <w:t xml:space="preserve">Les principales activités peuvent être réparties dans les </w:t>
      </w:r>
      <w:r w:rsidR="00B063C7">
        <w:rPr>
          <w:rFonts w:ascii="Times New Roman" w:eastAsia="Times New Roman" w:hAnsi="Times New Roman" w:cs="Times New Roman"/>
          <w:sz w:val="24"/>
          <w:szCs w:val="20"/>
          <w:lang w:val="fr-FR" w:eastAsia="fr-FR"/>
        </w:rPr>
        <w:t>trois</w:t>
      </w:r>
      <w:r w:rsidRPr="000833AE">
        <w:rPr>
          <w:rFonts w:ascii="Times New Roman" w:eastAsia="Times New Roman" w:hAnsi="Times New Roman" w:cs="Times New Roman"/>
          <w:sz w:val="24"/>
          <w:szCs w:val="20"/>
          <w:lang w:val="fr-FR" w:eastAsia="fr-FR"/>
        </w:rPr>
        <w:t xml:space="preserve"> catégories suivantes :</w:t>
      </w:r>
    </w:p>
    <w:p w14:paraId="51D5EB01" w14:textId="77777777" w:rsidR="00BC2F69" w:rsidRPr="000833AE" w:rsidRDefault="00BC2F69" w:rsidP="000833AE">
      <w:pPr>
        <w:snapToGrid w:val="0"/>
        <w:spacing w:after="0" w:line="240" w:lineRule="auto"/>
        <w:jc w:val="both"/>
        <w:rPr>
          <w:rFonts w:ascii="Times New Roman" w:eastAsia="Times New Roman" w:hAnsi="Times New Roman" w:cs="Times New Roman"/>
          <w:b/>
          <w:sz w:val="24"/>
          <w:szCs w:val="20"/>
          <w:u w:val="single"/>
          <w:lang w:val="fr-FR" w:eastAsia="fr-FR"/>
        </w:rPr>
      </w:pPr>
    </w:p>
    <w:tbl>
      <w:tblPr>
        <w:tblW w:w="1176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19"/>
        <w:gridCol w:w="6379"/>
        <w:gridCol w:w="567"/>
        <w:gridCol w:w="567"/>
        <w:gridCol w:w="567"/>
        <w:gridCol w:w="567"/>
      </w:tblGrid>
      <w:tr w:rsidR="00FF2D7B" w:rsidRPr="00BC2F69" w14:paraId="6464E5FF" w14:textId="77777777" w:rsidTr="00692392">
        <w:trPr>
          <w:cantSplit/>
          <w:trHeight w:val="378"/>
        </w:trPr>
        <w:tc>
          <w:tcPr>
            <w:tcW w:w="3119" w:type="dxa"/>
            <w:vMerge w:val="restart"/>
            <w:tcMar>
              <w:left w:w="108" w:type="dxa"/>
              <w:right w:w="108" w:type="dxa"/>
            </w:tcMar>
          </w:tcPr>
          <w:p w14:paraId="3DDB93BE" w14:textId="5A890F72" w:rsidR="00FF2D7B" w:rsidRPr="00692392" w:rsidRDefault="00FF2D7B" w:rsidP="00692392">
            <w:pPr>
              <w:jc w:val="center"/>
              <w:rPr>
                <w:rFonts w:ascii="Times New Roman" w:hAnsi="Times New Roman" w:cs="Times New Roman"/>
                <w:sz w:val="24"/>
                <w:szCs w:val="24"/>
                <w:lang w:val="fr-FR"/>
              </w:rPr>
            </w:pPr>
            <w:r w:rsidRPr="00BC2F69">
              <w:rPr>
                <w:rFonts w:ascii="Times New Roman" w:hAnsi="Times New Roman" w:cs="Times New Roman"/>
                <w:b/>
                <w:sz w:val="24"/>
                <w:szCs w:val="24"/>
                <w:lang w:val="fr-FR"/>
              </w:rPr>
              <w:t xml:space="preserve">PRODUITS ESCOMPTÉS POUR </w:t>
            </w:r>
            <w:r w:rsidR="00BC2F69" w:rsidRPr="00BC2F69">
              <w:rPr>
                <w:rFonts w:ascii="Times New Roman" w:hAnsi="Times New Roman" w:cs="Times New Roman"/>
                <w:b/>
                <w:sz w:val="24"/>
                <w:szCs w:val="24"/>
                <w:lang w:val="fr-FR"/>
              </w:rPr>
              <w:t>LA CONSULTATION</w:t>
            </w:r>
          </w:p>
        </w:tc>
        <w:tc>
          <w:tcPr>
            <w:tcW w:w="6379" w:type="dxa"/>
            <w:vMerge w:val="restart"/>
            <w:tcMar>
              <w:left w:w="108" w:type="dxa"/>
              <w:right w:w="108" w:type="dxa"/>
            </w:tcMar>
          </w:tcPr>
          <w:p w14:paraId="71FD0AFA" w14:textId="2DC40717" w:rsidR="00FF2D7B" w:rsidRPr="00BC2F69" w:rsidRDefault="00FF2D7B" w:rsidP="00BC2F69">
            <w:pPr>
              <w:jc w:val="center"/>
              <w:rPr>
                <w:rFonts w:ascii="Times New Roman" w:hAnsi="Times New Roman" w:cs="Times New Roman"/>
                <w:b/>
                <w:sz w:val="24"/>
                <w:szCs w:val="24"/>
                <w:lang w:val="fr-FR"/>
              </w:rPr>
            </w:pPr>
            <w:r w:rsidRPr="00BC2F69">
              <w:rPr>
                <w:rFonts w:ascii="Times New Roman" w:hAnsi="Times New Roman" w:cs="Times New Roman"/>
                <w:b/>
                <w:sz w:val="24"/>
                <w:szCs w:val="24"/>
                <w:lang w:val="fr-FR"/>
              </w:rPr>
              <w:t>ACTIVITÉS PRÉVUES</w:t>
            </w:r>
          </w:p>
        </w:tc>
        <w:tc>
          <w:tcPr>
            <w:tcW w:w="2268" w:type="dxa"/>
            <w:gridSpan w:val="4"/>
            <w:tcMar>
              <w:left w:w="108" w:type="dxa"/>
              <w:right w:w="108" w:type="dxa"/>
            </w:tcMar>
          </w:tcPr>
          <w:p w14:paraId="139B088B" w14:textId="77777777" w:rsidR="00FF2D7B" w:rsidRPr="00BC2F69" w:rsidRDefault="00FF2D7B" w:rsidP="000441B3">
            <w:pPr>
              <w:jc w:val="center"/>
              <w:rPr>
                <w:rFonts w:ascii="Times New Roman" w:hAnsi="Times New Roman" w:cs="Times New Roman"/>
                <w:b/>
                <w:sz w:val="24"/>
                <w:szCs w:val="24"/>
              </w:rPr>
            </w:pPr>
            <w:r w:rsidRPr="00BC2F69">
              <w:rPr>
                <w:rFonts w:ascii="Times New Roman" w:hAnsi="Times New Roman" w:cs="Times New Roman"/>
                <w:b/>
                <w:sz w:val="24"/>
                <w:szCs w:val="24"/>
              </w:rPr>
              <w:t>Calendrier</w:t>
            </w:r>
          </w:p>
        </w:tc>
      </w:tr>
      <w:tr w:rsidR="00692392" w:rsidRPr="00BC2F69" w14:paraId="14F7F08C" w14:textId="77777777" w:rsidTr="00692392">
        <w:trPr>
          <w:cantSplit/>
          <w:trHeight w:val="200"/>
        </w:trPr>
        <w:tc>
          <w:tcPr>
            <w:tcW w:w="3119" w:type="dxa"/>
            <w:vMerge/>
          </w:tcPr>
          <w:p w14:paraId="0DD861A0" w14:textId="77777777" w:rsidR="00FF2D7B" w:rsidRPr="00BC2F69" w:rsidRDefault="00FF2D7B" w:rsidP="000441B3">
            <w:pPr>
              <w:rPr>
                <w:rFonts w:ascii="Times New Roman" w:hAnsi="Times New Roman" w:cs="Times New Roman"/>
                <w:sz w:val="24"/>
                <w:szCs w:val="24"/>
                <w:lang w:val="fr-FR"/>
              </w:rPr>
            </w:pPr>
          </w:p>
        </w:tc>
        <w:tc>
          <w:tcPr>
            <w:tcW w:w="6379" w:type="dxa"/>
            <w:vMerge/>
          </w:tcPr>
          <w:p w14:paraId="4125DF83" w14:textId="77777777" w:rsidR="00FF2D7B" w:rsidRPr="00BC2F69" w:rsidRDefault="00FF2D7B" w:rsidP="000441B3">
            <w:pPr>
              <w:rPr>
                <w:rFonts w:ascii="Times New Roman" w:hAnsi="Times New Roman" w:cs="Times New Roman"/>
                <w:sz w:val="24"/>
                <w:szCs w:val="24"/>
                <w:lang w:val="fr-FR"/>
              </w:rPr>
            </w:pPr>
          </w:p>
        </w:tc>
        <w:tc>
          <w:tcPr>
            <w:tcW w:w="567" w:type="dxa"/>
            <w:tcMar>
              <w:left w:w="108" w:type="dxa"/>
              <w:right w:w="108" w:type="dxa"/>
            </w:tcMar>
          </w:tcPr>
          <w:p w14:paraId="64FC7AC1" w14:textId="77777777" w:rsidR="00FF2D7B" w:rsidRPr="00BC2F69" w:rsidRDefault="00FF2D7B" w:rsidP="000441B3">
            <w:pPr>
              <w:rPr>
                <w:rFonts w:ascii="Times New Roman" w:hAnsi="Times New Roman" w:cs="Times New Roman"/>
                <w:sz w:val="24"/>
                <w:szCs w:val="24"/>
              </w:rPr>
            </w:pPr>
            <w:r w:rsidRPr="00BC2F69">
              <w:rPr>
                <w:rFonts w:ascii="Times New Roman" w:hAnsi="Times New Roman" w:cs="Times New Roman"/>
                <w:sz w:val="24"/>
                <w:szCs w:val="24"/>
              </w:rPr>
              <w:t>M1</w:t>
            </w:r>
          </w:p>
        </w:tc>
        <w:tc>
          <w:tcPr>
            <w:tcW w:w="567" w:type="dxa"/>
            <w:tcMar>
              <w:left w:w="108" w:type="dxa"/>
              <w:right w:w="108" w:type="dxa"/>
            </w:tcMar>
          </w:tcPr>
          <w:p w14:paraId="44FE39F8" w14:textId="77777777" w:rsidR="00FF2D7B" w:rsidRPr="00BC2F69" w:rsidRDefault="00FF2D7B" w:rsidP="000441B3">
            <w:pPr>
              <w:rPr>
                <w:rFonts w:ascii="Times New Roman" w:hAnsi="Times New Roman" w:cs="Times New Roman"/>
                <w:sz w:val="24"/>
                <w:szCs w:val="24"/>
              </w:rPr>
            </w:pPr>
            <w:r w:rsidRPr="00BC2F69">
              <w:rPr>
                <w:rFonts w:ascii="Times New Roman" w:hAnsi="Times New Roman" w:cs="Times New Roman"/>
                <w:sz w:val="24"/>
                <w:szCs w:val="24"/>
              </w:rPr>
              <w:t>M2</w:t>
            </w:r>
          </w:p>
        </w:tc>
        <w:tc>
          <w:tcPr>
            <w:tcW w:w="567" w:type="dxa"/>
            <w:tcMar>
              <w:left w:w="108" w:type="dxa"/>
              <w:right w:w="108" w:type="dxa"/>
            </w:tcMar>
          </w:tcPr>
          <w:p w14:paraId="6802C299" w14:textId="77777777" w:rsidR="00FF2D7B" w:rsidRPr="00BC2F69" w:rsidRDefault="00FF2D7B" w:rsidP="000441B3">
            <w:pPr>
              <w:rPr>
                <w:rFonts w:ascii="Times New Roman" w:hAnsi="Times New Roman" w:cs="Times New Roman"/>
                <w:sz w:val="24"/>
                <w:szCs w:val="24"/>
              </w:rPr>
            </w:pPr>
            <w:r w:rsidRPr="00BC2F69">
              <w:rPr>
                <w:rFonts w:ascii="Times New Roman" w:hAnsi="Times New Roman" w:cs="Times New Roman"/>
                <w:sz w:val="24"/>
                <w:szCs w:val="24"/>
              </w:rPr>
              <w:t>M3</w:t>
            </w:r>
          </w:p>
        </w:tc>
        <w:tc>
          <w:tcPr>
            <w:tcW w:w="567" w:type="dxa"/>
            <w:tcMar>
              <w:left w:w="108" w:type="dxa"/>
              <w:right w:w="108" w:type="dxa"/>
            </w:tcMar>
          </w:tcPr>
          <w:p w14:paraId="4CF049D0" w14:textId="77777777" w:rsidR="00FF2D7B" w:rsidRPr="00BC2F69" w:rsidRDefault="00FF2D7B" w:rsidP="000441B3">
            <w:pPr>
              <w:rPr>
                <w:rFonts w:ascii="Times New Roman" w:hAnsi="Times New Roman" w:cs="Times New Roman"/>
                <w:sz w:val="24"/>
                <w:szCs w:val="24"/>
              </w:rPr>
            </w:pPr>
            <w:r w:rsidRPr="00BC2F69">
              <w:rPr>
                <w:rFonts w:ascii="Times New Roman" w:hAnsi="Times New Roman" w:cs="Times New Roman"/>
                <w:sz w:val="24"/>
                <w:szCs w:val="24"/>
              </w:rPr>
              <w:t>M4</w:t>
            </w:r>
          </w:p>
        </w:tc>
      </w:tr>
      <w:tr w:rsidR="00692392" w:rsidRPr="00B25EAF" w14:paraId="0EA77B19" w14:textId="77777777" w:rsidTr="00692392">
        <w:trPr>
          <w:cantSplit/>
          <w:trHeight w:val="903"/>
        </w:trPr>
        <w:tc>
          <w:tcPr>
            <w:tcW w:w="3119" w:type="dxa"/>
            <w:vMerge w:val="restart"/>
            <w:tcMar>
              <w:left w:w="108" w:type="dxa"/>
              <w:right w:w="108" w:type="dxa"/>
            </w:tcMar>
          </w:tcPr>
          <w:p w14:paraId="06D3E2E9" w14:textId="77777777" w:rsidR="00FF2D7B" w:rsidRPr="00BC2F69" w:rsidRDefault="00FF2D7B" w:rsidP="000441B3">
            <w:pPr>
              <w:rPr>
                <w:rFonts w:ascii="Times New Roman" w:hAnsi="Times New Roman" w:cs="Times New Roman"/>
                <w:sz w:val="24"/>
                <w:szCs w:val="24"/>
                <w:lang w:val="fr-FR"/>
              </w:rPr>
            </w:pPr>
          </w:p>
          <w:p w14:paraId="09B4B307" w14:textId="77777777" w:rsidR="00FF2D7B" w:rsidRPr="00BC2F69" w:rsidRDefault="00FF2D7B" w:rsidP="000441B3">
            <w:pPr>
              <w:rPr>
                <w:rFonts w:ascii="Times New Roman" w:hAnsi="Times New Roman" w:cs="Times New Roman"/>
                <w:sz w:val="24"/>
                <w:szCs w:val="24"/>
                <w:lang w:val="fr-FR"/>
              </w:rPr>
            </w:pPr>
          </w:p>
          <w:p w14:paraId="45FD1C6D" w14:textId="4A58D010" w:rsidR="00FF2D7B" w:rsidRPr="00BC2F69" w:rsidRDefault="00FF2D7B" w:rsidP="00D14AAB">
            <w:pPr>
              <w:rPr>
                <w:rFonts w:ascii="Times New Roman" w:hAnsi="Times New Roman" w:cs="Times New Roman"/>
                <w:b/>
                <w:bCs/>
                <w:sz w:val="24"/>
                <w:szCs w:val="24"/>
                <w:lang w:val="fr-FR"/>
              </w:rPr>
            </w:pPr>
            <w:r w:rsidRPr="00BC2F69">
              <w:rPr>
                <w:rFonts w:ascii="Times New Roman" w:hAnsi="Times New Roman" w:cs="Times New Roman"/>
                <w:b/>
                <w:bCs/>
                <w:sz w:val="24"/>
                <w:szCs w:val="24"/>
                <w:lang w:val="fr-FR"/>
              </w:rPr>
              <w:t xml:space="preserve">1. Mettre en place un système opérationnel de </w:t>
            </w:r>
            <w:r w:rsidRPr="00BC2F69">
              <w:rPr>
                <w:rFonts w:ascii="Times New Roman" w:hAnsi="Times New Roman" w:cs="Times New Roman"/>
                <w:b/>
                <w:bCs/>
                <w:sz w:val="24"/>
                <w:szCs w:val="24"/>
                <w:lang w:val="fr-FR"/>
              </w:rPr>
              <w:lastRenderedPageBreak/>
              <w:t xml:space="preserve">prévision </w:t>
            </w:r>
            <w:r w:rsidR="00663671" w:rsidRPr="00BC2F69">
              <w:rPr>
                <w:rFonts w:ascii="Times New Roman" w:hAnsi="Times New Roman" w:cs="Times New Roman"/>
                <w:b/>
                <w:bCs/>
                <w:sz w:val="24"/>
                <w:szCs w:val="24"/>
                <w:lang w:val="fr-FR"/>
              </w:rPr>
              <w:t>hydrométéorologique au</w:t>
            </w:r>
            <w:r w:rsidRPr="00BC2F69">
              <w:rPr>
                <w:rFonts w:ascii="Times New Roman" w:hAnsi="Times New Roman" w:cs="Times New Roman"/>
                <w:b/>
                <w:bCs/>
                <w:sz w:val="24"/>
                <w:szCs w:val="24"/>
                <w:lang w:val="fr-FR"/>
              </w:rPr>
              <w:t xml:space="preserve"> Burundi</w:t>
            </w:r>
          </w:p>
          <w:p w14:paraId="1A385BF7" w14:textId="77777777" w:rsidR="00FF2D7B" w:rsidRPr="00BC2F69" w:rsidRDefault="00FF2D7B" w:rsidP="000441B3">
            <w:pPr>
              <w:rPr>
                <w:rFonts w:ascii="Times New Roman" w:hAnsi="Times New Roman" w:cs="Times New Roman"/>
                <w:sz w:val="24"/>
                <w:szCs w:val="24"/>
                <w:lang w:val="fr-FR"/>
              </w:rPr>
            </w:pPr>
          </w:p>
        </w:tc>
        <w:tc>
          <w:tcPr>
            <w:tcW w:w="6379" w:type="dxa"/>
            <w:tcMar>
              <w:left w:w="108" w:type="dxa"/>
              <w:right w:w="108" w:type="dxa"/>
            </w:tcMar>
          </w:tcPr>
          <w:p w14:paraId="7F2CC873" w14:textId="77777777" w:rsidR="00FF2D7B" w:rsidRPr="00BC2F69" w:rsidRDefault="00FF2D7B" w:rsidP="000441B3">
            <w:pPr>
              <w:rPr>
                <w:rFonts w:ascii="Times New Roman" w:hAnsi="Times New Roman" w:cs="Times New Roman"/>
                <w:sz w:val="24"/>
                <w:szCs w:val="24"/>
                <w:lang w:val="fr-FR"/>
              </w:rPr>
            </w:pPr>
            <w:r w:rsidRPr="00BC2F69">
              <w:rPr>
                <w:rFonts w:ascii="Times New Roman" w:hAnsi="Times New Roman" w:cs="Times New Roman"/>
                <w:sz w:val="24"/>
                <w:szCs w:val="24"/>
                <w:lang w:val="fr-FR"/>
              </w:rPr>
              <w:lastRenderedPageBreak/>
              <w:t xml:space="preserve">1.1 Développer et installer un </w:t>
            </w:r>
            <w:bookmarkStart w:id="213" w:name="_Hlk42863619"/>
            <w:r w:rsidRPr="00BC2F69">
              <w:rPr>
                <w:rFonts w:ascii="Times New Roman" w:hAnsi="Times New Roman" w:cs="Times New Roman"/>
                <w:sz w:val="24"/>
                <w:szCs w:val="24"/>
                <w:lang w:val="fr-FR"/>
              </w:rPr>
              <w:t>système de visualisation des sorties des modèles GFS et ICON sur le serveur du SMHN Burundi</w:t>
            </w:r>
            <w:bookmarkEnd w:id="213"/>
          </w:p>
        </w:tc>
        <w:tc>
          <w:tcPr>
            <w:tcW w:w="567" w:type="dxa"/>
            <w:shd w:val="clear" w:color="44546A" w:themeColor="text2" w:fill="44546A" w:themeFill="text2"/>
            <w:tcMar>
              <w:left w:w="108" w:type="dxa"/>
              <w:right w:w="108" w:type="dxa"/>
            </w:tcMar>
          </w:tcPr>
          <w:p w14:paraId="179D8FE9" w14:textId="77777777" w:rsidR="00FF2D7B" w:rsidRPr="00BC2F69" w:rsidRDefault="00FF2D7B" w:rsidP="000441B3">
            <w:pPr>
              <w:rPr>
                <w:rFonts w:ascii="Times New Roman" w:hAnsi="Times New Roman" w:cs="Times New Roman"/>
                <w:sz w:val="24"/>
                <w:szCs w:val="24"/>
                <w:lang w:val="fr-FR"/>
              </w:rPr>
            </w:pPr>
          </w:p>
        </w:tc>
        <w:tc>
          <w:tcPr>
            <w:tcW w:w="567" w:type="dxa"/>
            <w:shd w:val="clear" w:color="44546A" w:themeColor="text2" w:fill="44546A" w:themeFill="text2"/>
            <w:tcMar>
              <w:left w:w="108" w:type="dxa"/>
              <w:right w:w="108" w:type="dxa"/>
            </w:tcMar>
          </w:tcPr>
          <w:p w14:paraId="12A6A128"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44546A" w:themeFill="text2"/>
            <w:tcMar>
              <w:left w:w="108" w:type="dxa"/>
              <w:right w:w="108" w:type="dxa"/>
            </w:tcMar>
          </w:tcPr>
          <w:p w14:paraId="1D814843"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FFFFFF" w:themeFill="background1"/>
            <w:tcMar>
              <w:left w:w="108" w:type="dxa"/>
              <w:right w:w="108" w:type="dxa"/>
            </w:tcMar>
          </w:tcPr>
          <w:p w14:paraId="03BDE5D2" w14:textId="77777777" w:rsidR="00FF2D7B" w:rsidRPr="00BC2F69" w:rsidRDefault="00FF2D7B" w:rsidP="000441B3">
            <w:pPr>
              <w:rPr>
                <w:rFonts w:ascii="Times New Roman" w:hAnsi="Times New Roman" w:cs="Times New Roman"/>
                <w:sz w:val="24"/>
                <w:szCs w:val="24"/>
                <w:lang w:val="fr-FR"/>
              </w:rPr>
            </w:pPr>
          </w:p>
        </w:tc>
      </w:tr>
      <w:tr w:rsidR="00692392" w:rsidRPr="00B25EAF" w14:paraId="7D06A61C" w14:textId="77777777" w:rsidTr="00692392">
        <w:trPr>
          <w:cantSplit/>
          <w:trHeight w:val="476"/>
        </w:trPr>
        <w:tc>
          <w:tcPr>
            <w:tcW w:w="3119" w:type="dxa"/>
            <w:vMerge/>
          </w:tcPr>
          <w:p w14:paraId="4A2A3377" w14:textId="77777777" w:rsidR="00FF2D7B" w:rsidRPr="00BC2F69" w:rsidRDefault="00FF2D7B" w:rsidP="000441B3">
            <w:pPr>
              <w:rPr>
                <w:rFonts w:ascii="Times New Roman" w:hAnsi="Times New Roman" w:cs="Times New Roman"/>
                <w:sz w:val="24"/>
                <w:szCs w:val="24"/>
                <w:lang w:val="fr-FR"/>
              </w:rPr>
            </w:pPr>
          </w:p>
        </w:tc>
        <w:tc>
          <w:tcPr>
            <w:tcW w:w="6379" w:type="dxa"/>
            <w:vMerge w:val="restart"/>
            <w:tcMar>
              <w:left w:w="108" w:type="dxa"/>
              <w:right w:w="108" w:type="dxa"/>
            </w:tcMar>
          </w:tcPr>
          <w:p w14:paraId="50053DB6" w14:textId="46F68A7D" w:rsidR="00FF2D7B" w:rsidRPr="00BC2F69" w:rsidRDefault="00FF2D7B" w:rsidP="000441B3">
            <w:pPr>
              <w:rPr>
                <w:rFonts w:ascii="Times New Roman" w:hAnsi="Times New Roman" w:cs="Times New Roman"/>
                <w:sz w:val="24"/>
                <w:szCs w:val="24"/>
                <w:lang w:val="fr-FR"/>
              </w:rPr>
            </w:pPr>
            <w:r w:rsidRPr="00BC2F69">
              <w:rPr>
                <w:rFonts w:ascii="Times New Roman" w:hAnsi="Times New Roman" w:cs="Times New Roman"/>
                <w:sz w:val="24"/>
                <w:szCs w:val="24"/>
                <w:lang w:val="fr-FR"/>
              </w:rPr>
              <w:t>1.2 Former</w:t>
            </w:r>
            <w:ins w:id="214" w:author="ACMADKFA" w:date="2020-06-15T11:44:00Z">
              <w:r w:rsidR="00F1438F">
                <w:rPr>
                  <w:rFonts w:ascii="Times New Roman" w:hAnsi="Times New Roman" w:cs="Times New Roman"/>
                  <w:sz w:val="24"/>
                  <w:szCs w:val="24"/>
                  <w:lang w:val="fr-FR"/>
                </w:rPr>
                <w:t xml:space="preserve"> les</w:t>
              </w:r>
            </w:ins>
            <w:del w:id="215" w:author="ACMADKFA" w:date="2020-06-15T11:44:00Z">
              <w:r w:rsidRPr="00BC2F69" w:rsidDel="00F1438F">
                <w:rPr>
                  <w:rFonts w:ascii="Times New Roman" w:hAnsi="Times New Roman" w:cs="Times New Roman"/>
                  <w:sz w:val="24"/>
                  <w:szCs w:val="24"/>
                  <w:lang w:val="fr-FR"/>
                </w:rPr>
                <w:delText xml:space="preserve"> 12</w:delText>
              </w:r>
            </w:del>
            <w:r w:rsidRPr="00BC2F69">
              <w:rPr>
                <w:rFonts w:ascii="Times New Roman" w:hAnsi="Times New Roman" w:cs="Times New Roman"/>
                <w:sz w:val="24"/>
                <w:szCs w:val="24"/>
                <w:lang w:val="fr-FR"/>
              </w:rPr>
              <w:t xml:space="preserve"> météorologistes sur l’utilisation et interprétation des produits de </w:t>
            </w:r>
            <w:r w:rsidR="00663671" w:rsidRPr="00BC2F69">
              <w:rPr>
                <w:rFonts w:ascii="Times New Roman" w:hAnsi="Times New Roman" w:cs="Times New Roman"/>
                <w:sz w:val="24"/>
                <w:szCs w:val="24"/>
                <w:lang w:val="fr-FR"/>
              </w:rPr>
              <w:t>prévision</w:t>
            </w:r>
            <w:r w:rsidRPr="00BC2F69">
              <w:rPr>
                <w:rFonts w:ascii="Times New Roman" w:hAnsi="Times New Roman" w:cs="Times New Roman"/>
                <w:sz w:val="24"/>
                <w:szCs w:val="24"/>
                <w:lang w:val="fr-FR"/>
              </w:rPr>
              <w:t xml:space="preserve"> </w:t>
            </w:r>
            <w:r w:rsidR="00663671" w:rsidRPr="00BC2F69">
              <w:rPr>
                <w:rFonts w:ascii="Times New Roman" w:hAnsi="Times New Roman" w:cs="Times New Roman"/>
                <w:sz w:val="24"/>
                <w:szCs w:val="24"/>
                <w:lang w:val="fr-FR"/>
              </w:rPr>
              <w:t>numérique</w:t>
            </w:r>
            <w:r w:rsidRPr="00BC2F69">
              <w:rPr>
                <w:rFonts w:ascii="Times New Roman" w:hAnsi="Times New Roman" w:cs="Times New Roman"/>
                <w:sz w:val="24"/>
                <w:szCs w:val="24"/>
                <w:lang w:val="fr-FR"/>
              </w:rPr>
              <w:t xml:space="preserve"> du temps</w:t>
            </w:r>
            <w:r w:rsidR="00663671" w:rsidRPr="00BC2F69">
              <w:rPr>
                <w:rFonts w:ascii="Times New Roman" w:hAnsi="Times New Roman" w:cs="Times New Roman"/>
                <w:sz w:val="24"/>
                <w:szCs w:val="24"/>
                <w:lang w:val="fr-FR"/>
              </w:rPr>
              <w:t xml:space="preserve"> </w:t>
            </w:r>
            <w:r w:rsidRPr="00BC2F69">
              <w:rPr>
                <w:rFonts w:ascii="Times New Roman" w:hAnsi="Times New Roman" w:cs="Times New Roman"/>
                <w:sz w:val="24"/>
                <w:szCs w:val="24"/>
                <w:lang w:val="fr-FR"/>
              </w:rPr>
              <w:t>(PNT) et introduction sur le modèle WRF</w:t>
            </w:r>
          </w:p>
        </w:tc>
        <w:tc>
          <w:tcPr>
            <w:tcW w:w="567" w:type="dxa"/>
            <w:vMerge w:val="restart"/>
            <w:tcMar>
              <w:left w:w="108" w:type="dxa"/>
              <w:right w:w="108" w:type="dxa"/>
            </w:tcMar>
          </w:tcPr>
          <w:p w14:paraId="741D5504" w14:textId="77777777" w:rsidR="00FF2D7B" w:rsidRPr="00BC2F69" w:rsidRDefault="00FF2D7B" w:rsidP="000441B3">
            <w:pPr>
              <w:rPr>
                <w:rFonts w:ascii="Times New Roman" w:hAnsi="Times New Roman" w:cs="Times New Roman"/>
                <w:sz w:val="24"/>
                <w:szCs w:val="24"/>
                <w:lang w:val="fr-FR"/>
              </w:rPr>
            </w:pPr>
          </w:p>
        </w:tc>
        <w:tc>
          <w:tcPr>
            <w:tcW w:w="567" w:type="dxa"/>
            <w:vMerge w:val="restart"/>
            <w:tcMar>
              <w:left w:w="108" w:type="dxa"/>
              <w:right w:w="108" w:type="dxa"/>
            </w:tcMar>
          </w:tcPr>
          <w:p w14:paraId="24537BDB" w14:textId="77777777" w:rsidR="00FF2D7B" w:rsidRPr="00BC2F69" w:rsidRDefault="00FF2D7B" w:rsidP="000441B3">
            <w:pPr>
              <w:rPr>
                <w:rFonts w:ascii="Times New Roman" w:hAnsi="Times New Roman" w:cs="Times New Roman"/>
                <w:sz w:val="24"/>
                <w:szCs w:val="24"/>
                <w:lang w:val="fr-FR"/>
              </w:rPr>
            </w:pPr>
          </w:p>
        </w:tc>
        <w:tc>
          <w:tcPr>
            <w:tcW w:w="567" w:type="dxa"/>
            <w:vMerge w:val="restart"/>
            <w:shd w:val="clear" w:color="auto" w:fill="44546A" w:themeFill="text2"/>
            <w:tcMar>
              <w:left w:w="108" w:type="dxa"/>
              <w:right w:w="108" w:type="dxa"/>
            </w:tcMar>
          </w:tcPr>
          <w:p w14:paraId="31C34EB6" w14:textId="38C514A7" w:rsidR="00692392" w:rsidRPr="00BC2F69" w:rsidRDefault="00692392" w:rsidP="000441B3">
            <w:pPr>
              <w:rPr>
                <w:rFonts w:ascii="Times New Roman" w:hAnsi="Times New Roman" w:cs="Times New Roman"/>
                <w:sz w:val="24"/>
                <w:szCs w:val="24"/>
                <w:lang w:val="fr-FR"/>
              </w:rPr>
            </w:pPr>
          </w:p>
        </w:tc>
        <w:tc>
          <w:tcPr>
            <w:tcW w:w="567" w:type="dxa"/>
            <w:vMerge w:val="restart"/>
            <w:tcMar>
              <w:left w:w="108" w:type="dxa"/>
              <w:right w:w="108" w:type="dxa"/>
            </w:tcMar>
          </w:tcPr>
          <w:p w14:paraId="2CAF60E7" w14:textId="77777777" w:rsidR="00FF2D7B" w:rsidRPr="00BC2F69" w:rsidRDefault="00FF2D7B" w:rsidP="000441B3">
            <w:pPr>
              <w:rPr>
                <w:rFonts w:ascii="Times New Roman" w:hAnsi="Times New Roman" w:cs="Times New Roman"/>
                <w:sz w:val="24"/>
                <w:szCs w:val="24"/>
                <w:lang w:val="fr-FR"/>
              </w:rPr>
            </w:pPr>
          </w:p>
        </w:tc>
      </w:tr>
      <w:tr w:rsidR="00692392" w:rsidRPr="00B25EAF" w14:paraId="18FBBE47" w14:textId="77777777" w:rsidTr="00692392">
        <w:trPr>
          <w:cantSplit/>
          <w:trHeight w:val="476"/>
        </w:trPr>
        <w:tc>
          <w:tcPr>
            <w:tcW w:w="3119" w:type="dxa"/>
            <w:vMerge/>
          </w:tcPr>
          <w:p w14:paraId="031F6E53" w14:textId="77777777" w:rsidR="00FF2D7B" w:rsidRPr="00BC2F69" w:rsidRDefault="00FF2D7B" w:rsidP="000441B3">
            <w:pPr>
              <w:rPr>
                <w:rFonts w:ascii="Times New Roman" w:hAnsi="Times New Roman" w:cs="Times New Roman"/>
                <w:sz w:val="24"/>
                <w:szCs w:val="24"/>
                <w:lang w:val="fr-FR"/>
              </w:rPr>
            </w:pPr>
          </w:p>
        </w:tc>
        <w:tc>
          <w:tcPr>
            <w:tcW w:w="6379" w:type="dxa"/>
            <w:vMerge/>
          </w:tcPr>
          <w:p w14:paraId="67D80ACA" w14:textId="77777777" w:rsidR="00FF2D7B" w:rsidRPr="00BC2F69" w:rsidRDefault="00FF2D7B" w:rsidP="000441B3">
            <w:pPr>
              <w:rPr>
                <w:rFonts w:ascii="Times New Roman" w:hAnsi="Times New Roman" w:cs="Times New Roman"/>
                <w:sz w:val="24"/>
                <w:szCs w:val="24"/>
                <w:lang w:val="fr-FR"/>
              </w:rPr>
            </w:pPr>
          </w:p>
        </w:tc>
        <w:tc>
          <w:tcPr>
            <w:tcW w:w="567" w:type="dxa"/>
            <w:vMerge/>
          </w:tcPr>
          <w:p w14:paraId="6622E0C4" w14:textId="77777777" w:rsidR="00FF2D7B" w:rsidRPr="00BC2F69" w:rsidRDefault="00FF2D7B" w:rsidP="000441B3">
            <w:pPr>
              <w:rPr>
                <w:rFonts w:ascii="Times New Roman" w:hAnsi="Times New Roman" w:cs="Times New Roman"/>
                <w:sz w:val="24"/>
                <w:szCs w:val="24"/>
                <w:lang w:val="fr-FR"/>
              </w:rPr>
            </w:pPr>
          </w:p>
        </w:tc>
        <w:tc>
          <w:tcPr>
            <w:tcW w:w="567" w:type="dxa"/>
            <w:vMerge/>
          </w:tcPr>
          <w:p w14:paraId="6315B9EF" w14:textId="77777777" w:rsidR="00FF2D7B" w:rsidRPr="00BC2F69" w:rsidRDefault="00FF2D7B" w:rsidP="000441B3">
            <w:pPr>
              <w:rPr>
                <w:rFonts w:ascii="Times New Roman" w:hAnsi="Times New Roman" w:cs="Times New Roman"/>
                <w:sz w:val="24"/>
                <w:szCs w:val="24"/>
                <w:lang w:val="fr-FR"/>
              </w:rPr>
            </w:pPr>
          </w:p>
        </w:tc>
        <w:tc>
          <w:tcPr>
            <w:tcW w:w="567" w:type="dxa"/>
            <w:vMerge/>
            <w:shd w:val="clear" w:color="auto" w:fill="44546A" w:themeFill="text2"/>
          </w:tcPr>
          <w:p w14:paraId="538AF3E5" w14:textId="77777777" w:rsidR="00FF2D7B" w:rsidRPr="00BC2F69" w:rsidRDefault="00FF2D7B" w:rsidP="000441B3">
            <w:pPr>
              <w:rPr>
                <w:rFonts w:ascii="Times New Roman" w:hAnsi="Times New Roman" w:cs="Times New Roman"/>
                <w:sz w:val="24"/>
                <w:szCs w:val="24"/>
                <w:lang w:val="fr-FR"/>
              </w:rPr>
            </w:pPr>
          </w:p>
        </w:tc>
        <w:tc>
          <w:tcPr>
            <w:tcW w:w="567" w:type="dxa"/>
            <w:vMerge/>
          </w:tcPr>
          <w:p w14:paraId="14BB6B84" w14:textId="77777777" w:rsidR="00FF2D7B" w:rsidRPr="00BC2F69" w:rsidRDefault="00FF2D7B" w:rsidP="000441B3">
            <w:pPr>
              <w:rPr>
                <w:rFonts w:ascii="Times New Roman" w:hAnsi="Times New Roman" w:cs="Times New Roman"/>
                <w:sz w:val="24"/>
                <w:szCs w:val="24"/>
                <w:lang w:val="fr-FR"/>
              </w:rPr>
            </w:pPr>
          </w:p>
        </w:tc>
      </w:tr>
      <w:tr w:rsidR="00692392" w:rsidRPr="00B25EAF" w14:paraId="62D95ACD" w14:textId="77777777" w:rsidTr="00692392">
        <w:trPr>
          <w:cantSplit/>
          <w:trHeight w:val="458"/>
        </w:trPr>
        <w:tc>
          <w:tcPr>
            <w:tcW w:w="3119" w:type="dxa"/>
            <w:vMerge/>
          </w:tcPr>
          <w:p w14:paraId="0CBF6045" w14:textId="77777777" w:rsidR="00FF2D7B" w:rsidRPr="00BC2F69" w:rsidRDefault="00FF2D7B" w:rsidP="000441B3">
            <w:pPr>
              <w:rPr>
                <w:rFonts w:ascii="Times New Roman" w:hAnsi="Times New Roman" w:cs="Times New Roman"/>
                <w:sz w:val="24"/>
                <w:szCs w:val="24"/>
                <w:lang w:val="fr-FR"/>
              </w:rPr>
            </w:pPr>
          </w:p>
        </w:tc>
        <w:tc>
          <w:tcPr>
            <w:tcW w:w="6379" w:type="dxa"/>
            <w:vMerge/>
          </w:tcPr>
          <w:p w14:paraId="24DCEC91" w14:textId="77777777" w:rsidR="00FF2D7B" w:rsidRPr="00BC2F69" w:rsidRDefault="00FF2D7B" w:rsidP="000441B3">
            <w:pPr>
              <w:rPr>
                <w:rFonts w:ascii="Times New Roman" w:hAnsi="Times New Roman" w:cs="Times New Roman"/>
                <w:sz w:val="24"/>
                <w:szCs w:val="24"/>
                <w:lang w:val="fr-FR"/>
              </w:rPr>
            </w:pPr>
          </w:p>
        </w:tc>
        <w:tc>
          <w:tcPr>
            <w:tcW w:w="567" w:type="dxa"/>
            <w:vMerge/>
          </w:tcPr>
          <w:p w14:paraId="4A6C44AD" w14:textId="77777777" w:rsidR="00FF2D7B" w:rsidRPr="00BC2F69" w:rsidRDefault="00FF2D7B" w:rsidP="000441B3">
            <w:pPr>
              <w:rPr>
                <w:rFonts w:ascii="Times New Roman" w:hAnsi="Times New Roman" w:cs="Times New Roman"/>
                <w:sz w:val="24"/>
                <w:szCs w:val="24"/>
                <w:lang w:val="fr-FR"/>
              </w:rPr>
            </w:pPr>
          </w:p>
        </w:tc>
        <w:tc>
          <w:tcPr>
            <w:tcW w:w="567" w:type="dxa"/>
            <w:vMerge/>
          </w:tcPr>
          <w:p w14:paraId="36937E0F" w14:textId="77777777" w:rsidR="00FF2D7B" w:rsidRPr="00BC2F69" w:rsidRDefault="00FF2D7B" w:rsidP="000441B3">
            <w:pPr>
              <w:rPr>
                <w:rFonts w:ascii="Times New Roman" w:hAnsi="Times New Roman" w:cs="Times New Roman"/>
                <w:sz w:val="24"/>
                <w:szCs w:val="24"/>
                <w:lang w:val="fr-FR"/>
              </w:rPr>
            </w:pPr>
          </w:p>
        </w:tc>
        <w:tc>
          <w:tcPr>
            <w:tcW w:w="567" w:type="dxa"/>
            <w:vMerge/>
            <w:shd w:val="clear" w:color="auto" w:fill="44546A" w:themeFill="text2"/>
          </w:tcPr>
          <w:p w14:paraId="5357DDCA" w14:textId="77777777" w:rsidR="00FF2D7B" w:rsidRPr="00BC2F69" w:rsidRDefault="00FF2D7B" w:rsidP="000441B3">
            <w:pPr>
              <w:rPr>
                <w:rFonts w:ascii="Times New Roman" w:hAnsi="Times New Roman" w:cs="Times New Roman"/>
                <w:sz w:val="24"/>
                <w:szCs w:val="24"/>
                <w:lang w:val="fr-FR"/>
              </w:rPr>
            </w:pPr>
          </w:p>
        </w:tc>
        <w:tc>
          <w:tcPr>
            <w:tcW w:w="567" w:type="dxa"/>
            <w:vMerge/>
          </w:tcPr>
          <w:p w14:paraId="6CE46E24" w14:textId="77777777" w:rsidR="00FF2D7B" w:rsidRPr="00BC2F69" w:rsidRDefault="00FF2D7B" w:rsidP="000441B3">
            <w:pPr>
              <w:rPr>
                <w:rFonts w:ascii="Times New Roman" w:hAnsi="Times New Roman" w:cs="Times New Roman"/>
                <w:sz w:val="24"/>
                <w:szCs w:val="24"/>
                <w:lang w:val="fr-FR"/>
              </w:rPr>
            </w:pPr>
          </w:p>
        </w:tc>
      </w:tr>
      <w:tr w:rsidR="00692392" w:rsidRPr="00B25EAF" w14:paraId="5552B695" w14:textId="77777777" w:rsidTr="00692392">
        <w:trPr>
          <w:cantSplit/>
          <w:trHeight w:val="476"/>
        </w:trPr>
        <w:tc>
          <w:tcPr>
            <w:tcW w:w="3119" w:type="dxa"/>
            <w:vMerge/>
          </w:tcPr>
          <w:p w14:paraId="477D62BC" w14:textId="77777777" w:rsidR="00FF2D7B" w:rsidRPr="00BC2F69" w:rsidRDefault="00FF2D7B" w:rsidP="000441B3">
            <w:pPr>
              <w:rPr>
                <w:rFonts w:ascii="Times New Roman" w:hAnsi="Times New Roman" w:cs="Times New Roman"/>
                <w:sz w:val="24"/>
                <w:szCs w:val="24"/>
                <w:lang w:val="fr-FR"/>
              </w:rPr>
            </w:pPr>
          </w:p>
        </w:tc>
        <w:tc>
          <w:tcPr>
            <w:tcW w:w="6379" w:type="dxa"/>
            <w:vMerge w:val="restart"/>
            <w:tcMar>
              <w:left w:w="108" w:type="dxa"/>
              <w:right w:w="108" w:type="dxa"/>
            </w:tcMar>
          </w:tcPr>
          <w:p w14:paraId="30418E3B" w14:textId="664E8373" w:rsidR="00692392" w:rsidRPr="00BC2F69" w:rsidRDefault="00FF2D7B" w:rsidP="000441B3">
            <w:pPr>
              <w:rPr>
                <w:rFonts w:ascii="Times New Roman" w:hAnsi="Times New Roman" w:cs="Times New Roman"/>
                <w:sz w:val="24"/>
                <w:szCs w:val="24"/>
                <w:lang w:val="fr-FR"/>
              </w:rPr>
            </w:pPr>
            <w:r w:rsidRPr="00BC2F69">
              <w:rPr>
                <w:rFonts w:ascii="Times New Roman" w:hAnsi="Times New Roman" w:cs="Times New Roman"/>
                <w:sz w:val="24"/>
                <w:szCs w:val="24"/>
                <w:lang w:val="fr-FR"/>
              </w:rPr>
              <w:t>1.3 Installer et calibrer un modèle de prévision hydrologique</w:t>
            </w:r>
          </w:p>
        </w:tc>
        <w:tc>
          <w:tcPr>
            <w:tcW w:w="567" w:type="dxa"/>
            <w:vMerge w:val="restart"/>
            <w:shd w:val="clear" w:color="auto" w:fill="44546A" w:themeFill="text2"/>
            <w:tcMar>
              <w:left w:w="108" w:type="dxa"/>
              <w:right w:w="108" w:type="dxa"/>
            </w:tcMar>
          </w:tcPr>
          <w:p w14:paraId="5DFA2F4B" w14:textId="77777777" w:rsidR="00FF2D7B" w:rsidRPr="00BC2F69" w:rsidRDefault="00FF2D7B" w:rsidP="000441B3">
            <w:pPr>
              <w:rPr>
                <w:rFonts w:ascii="Times New Roman" w:hAnsi="Times New Roman" w:cs="Times New Roman"/>
                <w:sz w:val="24"/>
                <w:szCs w:val="24"/>
                <w:lang w:val="fr-FR"/>
              </w:rPr>
            </w:pPr>
          </w:p>
        </w:tc>
        <w:tc>
          <w:tcPr>
            <w:tcW w:w="567" w:type="dxa"/>
            <w:vMerge w:val="restart"/>
            <w:shd w:val="clear" w:color="auto" w:fill="44546A" w:themeFill="text2"/>
            <w:tcMar>
              <w:left w:w="108" w:type="dxa"/>
              <w:right w:w="108" w:type="dxa"/>
            </w:tcMar>
          </w:tcPr>
          <w:p w14:paraId="61F5437C" w14:textId="77777777" w:rsidR="00FF2D7B" w:rsidRPr="00BC2F69" w:rsidRDefault="00FF2D7B" w:rsidP="000441B3">
            <w:pPr>
              <w:rPr>
                <w:rFonts w:ascii="Times New Roman" w:hAnsi="Times New Roman" w:cs="Times New Roman"/>
                <w:sz w:val="24"/>
                <w:szCs w:val="24"/>
                <w:lang w:val="fr-FR"/>
              </w:rPr>
            </w:pPr>
          </w:p>
        </w:tc>
        <w:tc>
          <w:tcPr>
            <w:tcW w:w="567" w:type="dxa"/>
            <w:vMerge w:val="restart"/>
            <w:shd w:val="clear" w:color="auto" w:fill="44546A" w:themeFill="text2"/>
            <w:tcMar>
              <w:left w:w="108" w:type="dxa"/>
              <w:right w:w="108" w:type="dxa"/>
            </w:tcMar>
          </w:tcPr>
          <w:p w14:paraId="192AD3D3" w14:textId="77777777" w:rsidR="00FF2D7B" w:rsidRPr="00BC2F69" w:rsidRDefault="00FF2D7B" w:rsidP="000441B3">
            <w:pPr>
              <w:rPr>
                <w:rFonts w:ascii="Times New Roman" w:hAnsi="Times New Roman" w:cs="Times New Roman"/>
                <w:sz w:val="24"/>
                <w:szCs w:val="24"/>
                <w:lang w:val="fr-FR"/>
              </w:rPr>
            </w:pPr>
          </w:p>
        </w:tc>
        <w:tc>
          <w:tcPr>
            <w:tcW w:w="567" w:type="dxa"/>
            <w:vMerge w:val="restart"/>
            <w:tcMar>
              <w:left w:w="108" w:type="dxa"/>
              <w:right w:w="108" w:type="dxa"/>
            </w:tcMar>
          </w:tcPr>
          <w:p w14:paraId="1B0D0F16" w14:textId="77777777" w:rsidR="00FF2D7B" w:rsidRPr="00BC2F69" w:rsidRDefault="00FF2D7B" w:rsidP="000441B3">
            <w:pPr>
              <w:rPr>
                <w:rFonts w:ascii="Times New Roman" w:hAnsi="Times New Roman" w:cs="Times New Roman"/>
                <w:sz w:val="24"/>
                <w:szCs w:val="24"/>
                <w:lang w:val="fr-FR"/>
              </w:rPr>
            </w:pPr>
          </w:p>
        </w:tc>
      </w:tr>
      <w:tr w:rsidR="00692392" w:rsidRPr="00B25EAF" w14:paraId="56818AF8" w14:textId="77777777" w:rsidTr="00692392">
        <w:trPr>
          <w:cantSplit/>
          <w:trHeight w:val="458"/>
        </w:trPr>
        <w:tc>
          <w:tcPr>
            <w:tcW w:w="3119" w:type="dxa"/>
            <w:vMerge/>
          </w:tcPr>
          <w:p w14:paraId="613363F1" w14:textId="77777777" w:rsidR="00FF2D7B" w:rsidRPr="00BC2F69" w:rsidRDefault="00FF2D7B" w:rsidP="000441B3">
            <w:pPr>
              <w:rPr>
                <w:rFonts w:ascii="Times New Roman" w:hAnsi="Times New Roman" w:cs="Times New Roman"/>
                <w:sz w:val="24"/>
                <w:szCs w:val="24"/>
                <w:lang w:val="fr-FR"/>
              </w:rPr>
            </w:pPr>
          </w:p>
        </w:tc>
        <w:tc>
          <w:tcPr>
            <w:tcW w:w="6379" w:type="dxa"/>
            <w:vMerge/>
          </w:tcPr>
          <w:p w14:paraId="0B8E1163" w14:textId="77777777" w:rsidR="00FF2D7B" w:rsidRPr="00BC2F69" w:rsidRDefault="00FF2D7B" w:rsidP="000441B3">
            <w:pPr>
              <w:rPr>
                <w:rFonts w:ascii="Times New Roman" w:hAnsi="Times New Roman" w:cs="Times New Roman"/>
                <w:sz w:val="24"/>
                <w:szCs w:val="24"/>
                <w:lang w:val="fr-FR"/>
              </w:rPr>
            </w:pPr>
          </w:p>
        </w:tc>
        <w:tc>
          <w:tcPr>
            <w:tcW w:w="567" w:type="dxa"/>
            <w:vMerge/>
            <w:shd w:val="clear" w:color="auto" w:fill="44546A" w:themeFill="text2"/>
          </w:tcPr>
          <w:p w14:paraId="643DA79A" w14:textId="77777777" w:rsidR="00FF2D7B" w:rsidRPr="00BC2F69" w:rsidRDefault="00FF2D7B" w:rsidP="000441B3">
            <w:pPr>
              <w:rPr>
                <w:rFonts w:ascii="Times New Roman" w:hAnsi="Times New Roman" w:cs="Times New Roman"/>
                <w:sz w:val="24"/>
                <w:szCs w:val="24"/>
                <w:lang w:val="fr-FR"/>
              </w:rPr>
            </w:pPr>
          </w:p>
        </w:tc>
        <w:tc>
          <w:tcPr>
            <w:tcW w:w="567" w:type="dxa"/>
            <w:vMerge/>
            <w:shd w:val="clear" w:color="auto" w:fill="44546A" w:themeFill="text2"/>
          </w:tcPr>
          <w:p w14:paraId="2C53B855" w14:textId="77777777" w:rsidR="00FF2D7B" w:rsidRPr="00BC2F69" w:rsidRDefault="00FF2D7B" w:rsidP="000441B3">
            <w:pPr>
              <w:rPr>
                <w:rFonts w:ascii="Times New Roman" w:hAnsi="Times New Roman" w:cs="Times New Roman"/>
                <w:sz w:val="24"/>
                <w:szCs w:val="24"/>
                <w:lang w:val="fr-FR"/>
              </w:rPr>
            </w:pPr>
          </w:p>
        </w:tc>
        <w:tc>
          <w:tcPr>
            <w:tcW w:w="567" w:type="dxa"/>
            <w:vMerge/>
            <w:shd w:val="clear" w:color="auto" w:fill="44546A" w:themeFill="text2"/>
          </w:tcPr>
          <w:p w14:paraId="22D3523F" w14:textId="77777777" w:rsidR="00FF2D7B" w:rsidRPr="00BC2F69" w:rsidRDefault="00FF2D7B" w:rsidP="000441B3">
            <w:pPr>
              <w:rPr>
                <w:rFonts w:ascii="Times New Roman" w:hAnsi="Times New Roman" w:cs="Times New Roman"/>
                <w:sz w:val="24"/>
                <w:szCs w:val="24"/>
                <w:lang w:val="fr-FR"/>
              </w:rPr>
            </w:pPr>
          </w:p>
        </w:tc>
        <w:tc>
          <w:tcPr>
            <w:tcW w:w="567" w:type="dxa"/>
            <w:vMerge/>
          </w:tcPr>
          <w:p w14:paraId="20070BA9" w14:textId="77777777" w:rsidR="00FF2D7B" w:rsidRPr="00BC2F69" w:rsidRDefault="00FF2D7B" w:rsidP="000441B3">
            <w:pPr>
              <w:rPr>
                <w:rFonts w:ascii="Times New Roman" w:hAnsi="Times New Roman" w:cs="Times New Roman"/>
                <w:sz w:val="24"/>
                <w:szCs w:val="24"/>
                <w:lang w:val="fr-FR"/>
              </w:rPr>
            </w:pPr>
          </w:p>
        </w:tc>
      </w:tr>
      <w:tr w:rsidR="00692392" w:rsidRPr="00B25EAF" w14:paraId="3C2E0A9D" w14:textId="77777777" w:rsidTr="00692392">
        <w:trPr>
          <w:cantSplit/>
        </w:trPr>
        <w:tc>
          <w:tcPr>
            <w:tcW w:w="3119" w:type="dxa"/>
            <w:vMerge/>
          </w:tcPr>
          <w:p w14:paraId="42BD1FDD" w14:textId="77777777" w:rsidR="00FF2D7B" w:rsidRPr="00BC2F69" w:rsidRDefault="00FF2D7B" w:rsidP="000441B3">
            <w:pPr>
              <w:rPr>
                <w:rFonts w:ascii="Times New Roman" w:hAnsi="Times New Roman" w:cs="Times New Roman"/>
                <w:sz w:val="24"/>
                <w:szCs w:val="24"/>
                <w:lang w:val="fr-FR"/>
              </w:rPr>
            </w:pPr>
          </w:p>
        </w:tc>
        <w:tc>
          <w:tcPr>
            <w:tcW w:w="6379" w:type="dxa"/>
            <w:tcMar>
              <w:left w:w="108" w:type="dxa"/>
              <w:right w:w="108" w:type="dxa"/>
            </w:tcMar>
          </w:tcPr>
          <w:p w14:paraId="6C7C3DF8" w14:textId="3040F63A" w:rsidR="00FF2D7B" w:rsidRPr="00BC2F69" w:rsidRDefault="00FF2D7B" w:rsidP="000441B3">
            <w:pPr>
              <w:rPr>
                <w:rFonts w:ascii="Times New Roman" w:hAnsi="Times New Roman" w:cs="Times New Roman"/>
                <w:sz w:val="24"/>
                <w:szCs w:val="24"/>
                <w:lang w:val="fr-FR"/>
              </w:rPr>
            </w:pPr>
            <w:r w:rsidRPr="00BC2F69">
              <w:rPr>
                <w:rFonts w:ascii="Times New Roman" w:hAnsi="Times New Roman" w:cs="Times New Roman"/>
                <w:sz w:val="24"/>
                <w:szCs w:val="24"/>
                <w:lang w:val="fr-FR"/>
              </w:rPr>
              <w:t xml:space="preserve">1.4 Former </w:t>
            </w:r>
            <w:ins w:id="216" w:author="ACMADKFA" w:date="2020-06-15T11:44:00Z">
              <w:r w:rsidR="00F1438F">
                <w:rPr>
                  <w:rFonts w:ascii="Times New Roman" w:hAnsi="Times New Roman" w:cs="Times New Roman"/>
                  <w:sz w:val="24"/>
                  <w:szCs w:val="24"/>
                  <w:lang w:val="fr-FR"/>
                </w:rPr>
                <w:t>les</w:t>
              </w:r>
            </w:ins>
            <w:del w:id="217" w:author="ACMADKFA" w:date="2020-06-15T11:44:00Z">
              <w:r w:rsidRPr="00BC2F69" w:rsidDel="00F1438F">
                <w:rPr>
                  <w:rFonts w:ascii="Times New Roman" w:hAnsi="Times New Roman" w:cs="Times New Roman"/>
                  <w:sz w:val="24"/>
                  <w:szCs w:val="24"/>
                  <w:lang w:val="fr-FR"/>
                </w:rPr>
                <w:delText>12</w:delText>
              </w:r>
            </w:del>
            <w:r w:rsidRPr="00BC2F69">
              <w:rPr>
                <w:rFonts w:ascii="Times New Roman" w:hAnsi="Times New Roman" w:cs="Times New Roman"/>
                <w:sz w:val="24"/>
                <w:szCs w:val="24"/>
                <w:lang w:val="fr-FR"/>
              </w:rPr>
              <w:t xml:space="preserve"> hydrologues sur l’utilisation et l’interprétation de sorties du modèle hydrologique</w:t>
            </w:r>
          </w:p>
        </w:tc>
        <w:tc>
          <w:tcPr>
            <w:tcW w:w="567" w:type="dxa"/>
            <w:tcMar>
              <w:left w:w="108" w:type="dxa"/>
              <w:right w:w="108" w:type="dxa"/>
            </w:tcMar>
          </w:tcPr>
          <w:p w14:paraId="75624761" w14:textId="77777777" w:rsidR="00FF2D7B" w:rsidRPr="00BC2F69" w:rsidRDefault="00FF2D7B" w:rsidP="000441B3">
            <w:pPr>
              <w:rPr>
                <w:rFonts w:ascii="Times New Roman" w:hAnsi="Times New Roman" w:cs="Times New Roman"/>
                <w:sz w:val="24"/>
                <w:szCs w:val="24"/>
                <w:lang w:val="fr-FR"/>
              </w:rPr>
            </w:pPr>
          </w:p>
        </w:tc>
        <w:tc>
          <w:tcPr>
            <w:tcW w:w="567" w:type="dxa"/>
            <w:tcMar>
              <w:left w:w="108" w:type="dxa"/>
              <w:right w:w="108" w:type="dxa"/>
            </w:tcMar>
          </w:tcPr>
          <w:p w14:paraId="565950D8"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44546A" w:themeFill="text2"/>
            <w:tcMar>
              <w:left w:w="108" w:type="dxa"/>
              <w:right w:w="108" w:type="dxa"/>
            </w:tcMar>
          </w:tcPr>
          <w:p w14:paraId="3B7F4B01" w14:textId="77777777" w:rsidR="00FF2D7B" w:rsidRPr="00BC2F69" w:rsidRDefault="00FF2D7B" w:rsidP="000441B3">
            <w:pPr>
              <w:rPr>
                <w:rFonts w:ascii="Times New Roman" w:hAnsi="Times New Roman" w:cs="Times New Roman"/>
                <w:sz w:val="24"/>
                <w:szCs w:val="24"/>
                <w:lang w:val="fr-FR"/>
              </w:rPr>
            </w:pPr>
          </w:p>
        </w:tc>
        <w:tc>
          <w:tcPr>
            <w:tcW w:w="567" w:type="dxa"/>
            <w:tcMar>
              <w:left w:w="108" w:type="dxa"/>
              <w:right w:w="108" w:type="dxa"/>
            </w:tcMar>
          </w:tcPr>
          <w:p w14:paraId="1D6D4BB8" w14:textId="77777777" w:rsidR="00FF2D7B" w:rsidRPr="00BC2F69" w:rsidRDefault="00FF2D7B" w:rsidP="000441B3">
            <w:pPr>
              <w:rPr>
                <w:rFonts w:ascii="Times New Roman" w:hAnsi="Times New Roman" w:cs="Times New Roman"/>
                <w:sz w:val="24"/>
                <w:szCs w:val="24"/>
                <w:lang w:val="fr-FR"/>
              </w:rPr>
            </w:pPr>
          </w:p>
        </w:tc>
      </w:tr>
      <w:tr w:rsidR="00692392" w:rsidRPr="00B25EAF" w14:paraId="377BEA53" w14:textId="77777777" w:rsidTr="00692392">
        <w:tc>
          <w:tcPr>
            <w:tcW w:w="3119" w:type="dxa"/>
            <w:vMerge/>
          </w:tcPr>
          <w:p w14:paraId="4D59ECC5" w14:textId="77777777" w:rsidR="00FF2D7B" w:rsidRPr="00BC2F69" w:rsidRDefault="00FF2D7B" w:rsidP="000441B3">
            <w:pPr>
              <w:rPr>
                <w:rFonts w:ascii="Times New Roman" w:hAnsi="Times New Roman" w:cs="Times New Roman"/>
                <w:sz w:val="24"/>
                <w:szCs w:val="24"/>
                <w:lang w:val="fr-FR"/>
              </w:rPr>
            </w:pPr>
          </w:p>
        </w:tc>
        <w:tc>
          <w:tcPr>
            <w:tcW w:w="6379" w:type="dxa"/>
            <w:tcMar>
              <w:left w:w="108" w:type="dxa"/>
              <w:right w:w="108" w:type="dxa"/>
            </w:tcMar>
          </w:tcPr>
          <w:p w14:paraId="0DDD2334" w14:textId="77777777" w:rsidR="00FF2D7B" w:rsidRPr="00BC2F69" w:rsidRDefault="00FF2D7B" w:rsidP="000441B3">
            <w:pPr>
              <w:rPr>
                <w:rFonts w:ascii="Times New Roman" w:hAnsi="Times New Roman" w:cs="Times New Roman"/>
                <w:sz w:val="24"/>
                <w:szCs w:val="24"/>
                <w:lang w:val="fr-FR"/>
              </w:rPr>
            </w:pPr>
            <w:r w:rsidRPr="00BC2F69">
              <w:rPr>
                <w:rFonts w:ascii="Times New Roman" w:hAnsi="Times New Roman" w:cs="Times New Roman"/>
                <w:sz w:val="24"/>
                <w:szCs w:val="24"/>
                <w:lang w:val="fr-FR"/>
              </w:rPr>
              <w:t>1.5 Mettre en place un système de prévision basée sur l’impact (utilisation des seuils d’alerte)</w:t>
            </w:r>
          </w:p>
        </w:tc>
        <w:tc>
          <w:tcPr>
            <w:tcW w:w="567" w:type="dxa"/>
            <w:shd w:val="clear" w:color="auto" w:fill="FFFFFF" w:themeFill="background1"/>
            <w:tcMar>
              <w:left w:w="108" w:type="dxa"/>
              <w:right w:w="108" w:type="dxa"/>
            </w:tcMar>
          </w:tcPr>
          <w:p w14:paraId="779C2900"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FFFFFF" w:themeFill="background1"/>
            <w:tcMar>
              <w:left w:w="108" w:type="dxa"/>
              <w:right w:w="108" w:type="dxa"/>
            </w:tcMar>
          </w:tcPr>
          <w:p w14:paraId="3CDDDE29"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44546A" w:themeFill="text2"/>
            <w:tcMar>
              <w:left w:w="108" w:type="dxa"/>
              <w:right w:w="108" w:type="dxa"/>
            </w:tcMar>
          </w:tcPr>
          <w:p w14:paraId="26A099CC" w14:textId="77777777" w:rsidR="00FF2D7B" w:rsidRPr="00BC2F69" w:rsidRDefault="00FF2D7B" w:rsidP="000441B3">
            <w:pPr>
              <w:rPr>
                <w:rFonts w:ascii="Times New Roman" w:hAnsi="Times New Roman" w:cs="Times New Roman"/>
                <w:sz w:val="24"/>
                <w:szCs w:val="24"/>
                <w:lang w:val="fr-FR"/>
              </w:rPr>
            </w:pPr>
          </w:p>
        </w:tc>
        <w:tc>
          <w:tcPr>
            <w:tcW w:w="567" w:type="dxa"/>
            <w:tcMar>
              <w:left w:w="108" w:type="dxa"/>
              <w:right w:w="108" w:type="dxa"/>
            </w:tcMar>
          </w:tcPr>
          <w:p w14:paraId="7A38E4D9" w14:textId="77777777" w:rsidR="00FF2D7B" w:rsidRPr="00BC2F69" w:rsidRDefault="00FF2D7B" w:rsidP="000441B3">
            <w:pPr>
              <w:rPr>
                <w:rFonts w:ascii="Times New Roman" w:hAnsi="Times New Roman" w:cs="Times New Roman"/>
                <w:sz w:val="24"/>
                <w:szCs w:val="24"/>
                <w:lang w:val="fr-FR"/>
              </w:rPr>
            </w:pPr>
          </w:p>
        </w:tc>
      </w:tr>
      <w:tr w:rsidR="00692392" w:rsidRPr="00B25EAF" w14:paraId="155F6136" w14:textId="77777777" w:rsidTr="00692392">
        <w:trPr>
          <w:trHeight w:val="60"/>
        </w:trPr>
        <w:tc>
          <w:tcPr>
            <w:tcW w:w="3119" w:type="dxa"/>
            <w:vMerge/>
          </w:tcPr>
          <w:p w14:paraId="27D93404" w14:textId="77777777" w:rsidR="00FF2D7B" w:rsidRPr="00BC2F69" w:rsidRDefault="00FF2D7B" w:rsidP="000441B3">
            <w:pPr>
              <w:rPr>
                <w:rFonts w:ascii="Times New Roman" w:hAnsi="Times New Roman" w:cs="Times New Roman"/>
                <w:sz w:val="24"/>
                <w:szCs w:val="24"/>
                <w:lang w:val="fr-FR"/>
              </w:rPr>
            </w:pPr>
          </w:p>
        </w:tc>
        <w:tc>
          <w:tcPr>
            <w:tcW w:w="6379" w:type="dxa"/>
            <w:tcMar>
              <w:left w:w="108" w:type="dxa"/>
              <w:right w:w="108" w:type="dxa"/>
            </w:tcMar>
          </w:tcPr>
          <w:p w14:paraId="52AD4A54" w14:textId="77777777" w:rsidR="00FF2D7B" w:rsidRPr="00BC2F69" w:rsidRDefault="00FF2D7B" w:rsidP="000441B3">
            <w:pPr>
              <w:rPr>
                <w:rFonts w:ascii="Times New Roman" w:hAnsi="Times New Roman" w:cs="Times New Roman"/>
                <w:sz w:val="24"/>
                <w:szCs w:val="24"/>
                <w:lang w:val="fr-FR"/>
              </w:rPr>
            </w:pPr>
            <w:r w:rsidRPr="00BC2F69">
              <w:rPr>
                <w:rFonts w:ascii="Times New Roman" w:hAnsi="Times New Roman" w:cs="Times New Roman"/>
                <w:sz w:val="24"/>
                <w:szCs w:val="24"/>
                <w:lang w:val="fr-FR"/>
              </w:rPr>
              <w:t xml:space="preserve">1.6 Elaborer un manuel de procédure </w:t>
            </w:r>
          </w:p>
        </w:tc>
        <w:tc>
          <w:tcPr>
            <w:tcW w:w="567" w:type="dxa"/>
            <w:shd w:val="clear" w:color="auto" w:fill="44546A" w:themeFill="text2"/>
            <w:tcMar>
              <w:left w:w="108" w:type="dxa"/>
              <w:right w:w="108" w:type="dxa"/>
            </w:tcMar>
          </w:tcPr>
          <w:p w14:paraId="5D09604A"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44546A" w:themeFill="text2"/>
            <w:tcMar>
              <w:left w:w="108" w:type="dxa"/>
              <w:right w:w="108" w:type="dxa"/>
            </w:tcMar>
          </w:tcPr>
          <w:p w14:paraId="4BBFE6AD" w14:textId="77777777" w:rsidR="00FF2D7B" w:rsidRPr="00BC2F69" w:rsidRDefault="00FF2D7B" w:rsidP="000441B3">
            <w:pPr>
              <w:rPr>
                <w:rFonts w:ascii="Times New Roman" w:hAnsi="Times New Roman" w:cs="Times New Roman"/>
                <w:sz w:val="24"/>
                <w:szCs w:val="24"/>
                <w:lang w:val="fr-FR"/>
              </w:rPr>
            </w:pPr>
          </w:p>
        </w:tc>
        <w:tc>
          <w:tcPr>
            <w:tcW w:w="567" w:type="dxa"/>
            <w:tcMar>
              <w:left w:w="108" w:type="dxa"/>
              <w:right w:w="108" w:type="dxa"/>
            </w:tcMar>
          </w:tcPr>
          <w:p w14:paraId="1C0154FD" w14:textId="77777777" w:rsidR="00FF2D7B" w:rsidRPr="00BC2F69" w:rsidRDefault="00FF2D7B" w:rsidP="000441B3">
            <w:pPr>
              <w:rPr>
                <w:rFonts w:ascii="Times New Roman" w:hAnsi="Times New Roman" w:cs="Times New Roman"/>
                <w:sz w:val="24"/>
                <w:szCs w:val="24"/>
                <w:lang w:val="fr-FR"/>
              </w:rPr>
            </w:pPr>
          </w:p>
        </w:tc>
        <w:tc>
          <w:tcPr>
            <w:tcW w:w="567" w:type="dxa"/>
            <w:tcMar>
              <w:left w:w="108" w:type="dxa"/>
              <w:right w:w="108" w:type="dxa"/>
            </w:tcMar>
          </w:tcPr>
          <w:p w14:paraId="7A263517" w14:textId="77777777" w:rsidR="00FF2D7B" w:rsidRPr="00BC2F69" w:rsidRDefault="00FF2D7B" w:rsidP="000441B3">
            <w:pPr>
              <w:rPr>
                <w:rFonts w:ascii="Times New Roman" w:hAnsi="Times New Roman" w:cs="Times New Roman"/>
                <w:sz w:val="24"/>
                <w:szCs w:val="24"/>
                <w:lang w:val="fr-FR"/>
              </w:rPr>
            </w:pPr>
          </w:p>
        </w:tc>
      </w:tr>
      <w:tr w:rsidR="00692392" w:rsidRPr="00B25EAF" w14:paraId="77EB9D6D" w14:textId="77777777" w:rsidTr="00692392">
        <w:trPr>
          <w:trHeight w:val="953"/>
        </w:trPr>
        <w:tc>
          <w:tcPr>
            <w:tcW w:w="3119" w:type="dxa"/>
            <w:vMerge w:val="restart"/>
            <w:tcMar>
              <w:left w:w="108" w:type="dxa"/>
              <w:right w:w="108" w:type="dxa"/>
            </w:tcMar>
          </w:tcPr>
          <w:p w14:paraId="072120AC" w14:textId="77777777" w:rsidR="00FF2D7B" w:rsidRPr="00BC2F69" w:rsidRDefault="00FF2D7B" w:rsidP="000441B3">
            <w:pPr>
              <w:rPr>
                <w:rFonts w:ascii="Times New Roman" w:hAnsi="Times New Roman" w:cs="Times New Roman"/>
                <w:sz w:val="24"/>
                <w:szCs w:val="24"/>
                <w:lang w:val="fr-FR"/>
              </w:rPr>
            </w:pPr>
          </w:p>
          <w:p w14:paraId="09A18353" w14:textId="77777777" w:rsidR="00FF2D7B" w:rsidRPr="00BC2F69" w:rsidRDefault="00FF2D7B" w:rsidP="00D14AAB">
            <w:pPr>
              <w:rPr>
                <w:rFonts w:ascii="Times New Roman" w:hAnsi="Times New Roman" w:cs="Times New Roman"/>
                <w:sz w:val="24"/>
                <w:szCs w:val="24"/>
                <w:lang w:val="fr-FR"/>
              </w:rPr>
            </w:pPr>
            <w:r w:rsidRPr="00D14AAB">
              <w:rPr>
                <w:rFonts w:ascii="Times New Roman" w:hAnsi="Times New Roman" w:cs="Times New Roman"/>
                <w:b/>
                <w:bCs/>
                <w:sz w:val="24"/>
                <w:szCs w:val="24"/>
                <w:lang w:val="fr-FR"/>
              </w:rPr>
              <w:t>2. Un SAP hydrométéorologique opérationnel au Burundi</w:t>
            </w:r>
          </w:p>
        </w:tc>
        <w:tc>
          <w:tcPr>
            <w:tcW w:w="6379" w:type="dxa"/>
            <w:tcMar>
              <w:left w:w="108" w:type="dxa"/>
              <w:right w:w="108" w:type="dxa"/>
            </w:tcMar>
          </w:tcPr>
          <w:p w14:paraId="1437CC8A" w14:textId="1E523B4E" w:rsidR="00FF2D7B" w:rsidRPr="00BC2F69" w:rsidRDefault="00FF2D7B" w:rsidP="000441B3">
            <w:pPr>
              <w:rPr>
                <w:rFonts w:ascii="Times New Roman" w:hAnsi="Times New Roman" w:cs="Times New Roman"/>
                <w:sz w:val="24"/>
                <w:szCs w:val="24"/>
                <w:lang w:val="fr-FR"/>
              </w:rPr>
            </w:pPr>
            <w:r w:rsidRPr="00BC2F69">
              <w:rPr>
                <w:rFonts w:ascii="Times New Roman" w:hAnsi="Times New Roman" w:cs="Times New Roman"/>
                <w:sz w:val="24"/>
                <w:szCs w:val="24"/>
                <w:lang w:val="fr-FR"/>
              </w:rPr>
              <w:t>2.1</w:t>
            </w:r>
            <w:ins w:id="218" w:author="ACMADKFA" w:date="2020-06-15T11:45:00Z">
              <w:r w:rsidR="00F1438F">
                <w:rPr>
                  <w:rFonts w:ascii="Times New Roman" w:hAnsi="Times New Roman" w:cs="Times New Roman"/>
                  <w:sz w:val="24"/>
                  <w:szCs w:val="24"/>
                  <w:lang w:val="fr-FR"/>
                </w:rPr>
                <w:t xml:space="preserve"> Installer et calibrer</w:t>
              </w:r>
            </w:ins>
            <w:del w:id="219" w:author="ACMADKFA" w:date="2020-06-15T11:45:00Z">
              <w:r w:rsidRPr="00BC2F69" w:rsidDel="00F1438F">
                <w:rPr>
                  <w:rFonts w:ascii="Times New Roman" w:hAnsi="Times New Roman" w:cs="Times New Roman"/>
                  <w:sz w:val="24"/>
                  <w:szCs w:val="24"/>
                  <w:lang w:val="fr-FR"/>
                </w:rPr>
                <w:delText xml:space="preserve"> Développer</w:delText>
              </w:r>
            </w:del>
            <w:r w:rsidRPr="00BC2F69">
              <w:rPr>
                <w:rFonts w:ascii="Times New Roman" w:hAnsi="Times New Roman" w:cs="Times New Roman"/>
                <w:sz w:val="24"/>
                <w:szCs w:val="24"/>
                <w:lang w:val="fr-FR"/>
              </w:rPr>
              <w:t xml:space="preserve"> </w:t>
            </w:r>
            <w:ins w:id="220" w:author="ACMADKFA" w:date="2020-06-15T11:45:00Z">
              <w:r w:rsidR="00F1438F">
                <w:rPr>
                  <w:rFonts w:ascii="Times New Roman" w:hAnsi="Times New Roman" w:cs="Times New Roman"/>
                  <w:sz w:val="24"/>
                  <w:szCs w:val="24"/>
                  <w:lang w:val="fr-FR"/>
                </w:rPr>
                <w:t>le</w:t>
              </w:r>
            </w:ins>
            <w:del w:id="221" w:author="ACMADKFA" w:date="2020-06-15T11:45:00Z">
              <w:r w:rsidRPr="00BC2F69" w:rsidDel="00F1438F">
                <w:rPr>
                  <w:rFonts w:ascii="Times New Roman" w:hAnsi="Times New Roman" w:cs="Times New Roman"/>
                  <w:sz w:val="24"/>
                  <w:szCs w:val="24"/>
                  <w:lang w:val="fr-FR"/>
                </w:rPr>
                <w:delText>un</w:delText>
              </w:r>
            </w:del>
            <w:r w:rsidRPr="00BC2F69">
              <w:rPr>
                <w:rFonts w:ascii="Times New Roman" w:hAnsi="Times New Roman" w:cs="Times New Roman"/>
                <w:sz w:val="24"/>
                <w:szCs w:val="24"/>
                <w:lang w:val="fr-FR"/>
              </w:rPr>
              <w:t xml:space="preserve"> système web de dissémination des cartes de vigilance et d’alerte hydrométéorologiques (</w:t>
            </w:r>
            <w:r w:rsidR="00663671" w:rsidRPr="00BC2F69">
              <w:rPr>
                <w:rFonts w:ascii="Times New Roman" w:hAnsi="Times New Roman" w:cs="Times New Roman"/>
                <w:sz w:val="24"/>
                <w:szCs w:val="24"/>
                <w:lang w:val="fr-FR"/>
              </w:rPr>
              <w:t>Système</w:t>
            </w:r>
            <w:r w:rsidRPr="00BC2F69">
              <w:rPr>
                <w:rFonts w:ascii="Times New Roman" w:hAnsi="Times New Roman" w:cs="Times New Roman"/>
                <w:sz w:val="24"/>
                <w:szCs w:val="24"/>
                <w:lang w:val="fr-FR"/>
              </w:rPr>
              <w:t xml:space="preserve"> MyDewetra 2.0)</w:t>
            </w:r>
          </w:p>
        </w:tc>
        <w:tc>
          <w:tcPr>
            <w:tcW w:w="567" w:type="dxa"/>
            <w:shd w:val="clear" w:color="auto" w:fill="44546A" w:themeFill="text2"/>
            <w:tcMar>
              <w:left w:w="108" w:type="dxa"/>
              <w:right w:w="108" w:type="dxa"/>
            </w:tcMar>
          </w:tcPr>
          <w:p w14:paraId="3BAE8540"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44546A" w:themeFill="text2"/>
            <w:tcMar>
              <w:left w:w="108" w:type="dxa"/>
              <w:right w:w="108" w:type="dxa"/>
            </w:tcMar>
          </w:tcPr>
          <w:p w14:paraId="313ACE27"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44546A" w:themeFill="text2"/>
            <w:tcMar>
              <w:left w:w="108" w:type="dxa"/>
              <w:right w:w="108" w:type="dxa"/>
            </w:tcMar>
          </w:tcPr>
          <w:p w14:paraId="38038935" w14:textId="77777777" w:rsidR="00FF2D7B" w:rsidRPr="00BC2F69" w:rsidRDefault="00FF2D7B" w:rsidP="000441B3">
            <w:pPr>
              <w:rPr>
                <w:rFonts w:ascii="Times New Roman" w:hAnsi="Times New Roman" w:cs="Times New Roman"/>
                <w:sz w:val="24"/>
                <w:szCs w:val="24"/>
                <w:lang w:val="fr-FR"/>
              </w:rPr>
            </w:pPr>
          </w:p>
        </w:tc>
        <w:tc>
          <w:tcPr>
            <w:tcW w:w="567" w:type="dxa"/>
            <w:tcMar>
              <w:left w:w="108" w:type="dxa"/>
              <w:right w:w="108" w:type="dxa"/>
            </w:tcMar>
          </w:tcPr>
          <w:p w14:paraId="7AB38453" w14:textId="77777777" w:rsidR="00FF2D7B" w:rsidRPr="00BC2F69" w:rsidRDefault="00FF2D7B" w:rsidP="000441B3">
            <w:pPr>
              <w:rPr>
                <w:rFonts w:ascii="Times New Roman" w:hAnsi="Times New Roman" w:cs="Times New Roman"/>
                <w:sz w:val="24"/>
                <w:szCs w:val="24"/>
                <w:lang w:val="fr-FR"/>
              </w:rPr>
            </w:pPr>
          </w:p>
        </w:tc>
      </w:tr>
      <w:tr w:rsidR="00692392" w:rsidRPr="00B25EAF" w14:paraId="0CE2EDF7" w14:textId="77777777" w:rsidTr="00692392">
        <w:tc>
          <w:tcPr>
            <w:tcW w:w="3119" w:type="dxa"/>
            <w:vMerge/>
          </w:tcPr>
          <w:p w14:paraId="25035549" w14:textId="77777777" w:rsidR="00FF2D7B" w:rsidRPr="00BC2F69" w:rsidRDefault="00FF2D7B" w:rsidP="000441B3">
            <w:pPr>
              <w:rPr>
                <w:rFonts w:ascii="Times New Roman" w:hAnsi="Times New Roman" w:cs="Times New Roman"/>
                <w:sz w:val="24"/>
                <w:szCs w:val="24"/>
                <w:lang w:val="fr-FR"/>
              </w:rPr>
            </w:pPr>
          </w:p>
        </w:tc>
        <w:tc>
          <w:tcPr>
            <w:tcW w:w="6379" w:type="dxa"/>
            <w:tcMar>
              <w:left w:w="108" w:type="dxa"/>
              <w:right w:w="108" w:type="dxa"/>
            </w:tcMar>
          </w:tcPr>
          <w:p w14:paraId="0BEBA093" w14:textId="0A397A8C" w:rsidR="00FF2D7B" w:rsidRPr="00BC2F69" w:rsidRDefault="00FF2D7B" w:rsidP="000441B3">
            <w:pPr>
              <w:rPr>
                <w:rFonts w:ascii="Times New Roman" w:hAnsi="Times New Roman" w:cs="Times New Roman"/>
                <w:sz w:val="24"/>
                <w:szCs w:val="24"/>
                <w:lang w:val="fr-FR"/>
              </w:rPr>
            </w:pPr>
            <w:r w:rsidRPr="00BC2F69">
              <w:rPr>
                <w:rFonts w:ascii="Times New Roman" w:hAnsi="Times New Roman" w:cs="Times New Roman"/>
                <w:sz w:val="24"/>
                <w:szCs w:val="24"/>
                <w:lang w:val="fr-FR"/>
              </w:rPr>
              <w:t xml:space="preserve">2.2 Former </w:t>
            </w:r>
            <w:ins w:id="222" w:author="ACMADKFA" w:date="2020-06-15T11:45:00Z">
              <w:r w:rsidR="00F1438F">
                <w:rPr>
                  <w:rFonts w:ascii="Times New Roman" w:hAnsi="Times New Roman" w:cs="Times New Roman"/>
                  <w:sz w:val="24"/>
                  <w:szCs w:val="24"/>
                  <w:lang w:val="fr-FR"/>
                </w:rPr>
                <w:t>les</w:t>
              </w:r>
            </w:ins>
            <w:del w:id="223" w:author="ACMADKFA" w:date="2020-06-15T11:45:00Z">
              <w:r w:rsidRPr="00BC2F69" w:rsidDel="00F1438F">
                <w:rPr>
                  <w:rFonts w:ascii="Times New Roman" w:hAnsi="Times New Roman" w:cs="Times New Roman"/>
                  <w:sz w:val="24"/>
                  <w:szCs w:val="24"/>
                  <w:lang w:val="fr-FR"/>
                </w:rPr>
                <w:delText>6</w:delText>
              </w:r>
            </w:del>
            <w:r w:rsidRPr="00BC2F69">
              <w:rPr>
                <w:rFonts w:ascii="Times New Roman" w:hAnsi="Times New Roman" w:cs="Times New Roman"/>
                <w:sz w:val="24"/>
                <w:szCs w:val="24"/>
                <w:lang w:val="fr-FR"/>
              </w:rPr>
              <w:t xml:space="preserve"> opérateurs sur l’utilisation du système MyDewetra2.0</w:t>
            </w:r>
          </w:p>
        </w:tc>
        <w:tc>
          <w:tcPr>
            <w:tcW w:w="567" w:type="dxa"/>
            <w:shd w:val="clear" w:color="auto" w:fill="FFFFFF" w:themeFill="background1"/>
            <w:tcMar>
              <w:left w:w="108" w:type="dxa"/>
              <w:right w:w="108" w:type="dxa"/>
            </w:tcMar>
          </w:tcPr>
          <w:p w14:paraId="697BCCB7"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FFFFFF" w:themeFill="background1"/>
            <w:tcMar>
              <w:left w:w="108" w:type="dxa"/>
              <w:right w:w="108" w:type="dxa"/>
            </w:tcMar>
          </w:tcPr>
          <w:p w14:paraId="4D6973DA"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44546A" w:themeFill="text2"/>
            <w:tcMar>
              <w:left w:w="108" w:type="dxa"/>
              <w:right w:w="108" w:type="dxa"/>
            </w:tcMar>
          </w:tcPr>
          <w:p w14:paraId="618E5732" w14:textId="77777777" w:rsidR="00FF2D7B" w:rsidRPr="00BC2F69" w:rsidRDefault="00FF2D7B" w:rsidP="000441B3">
            <w:pPr>
              <w:rPr>
                <w:rFonts w:ascii="Times New Roman" w:hAnsi="Times New Roman" w:cs="Times New Roman"/>
                <w:sz w:val="24"/>
                <w:szCs w:val="24"/>
                <w:lang w:val="fr-FR"/>
              </w:rPr>
            </w:pPr>
          </w:p>
        </w:tc>
        <w:tc>
          <w:tcPr>
            <w:tcW w:w="567" w:type="dxa"/>
            <w:tcMar>
              <w:left w:w="108" w:type="dxa"/>
              <w:right w:w="108" w:type="dxa"/>
            </w:tcMar>
          </w:tcPr>
          <w:p w14:paraId="2CB413AC" w14:textId="77777777" w:rsidR="00FF2D7B" w:rsidRPr="00BC2F69" w:rsidRDefault="00FF2D7B" w:rsidP="000441B3">
            <w:pPr>
              <w:rPr>
                <w:rFonts w:ascii="Times New Roman" w:hAnsi="Times New Roman" w:cs="Times New Roman"/>
                <w:sz w:val="24"/>
                <w:szCs w:val="24"/>
                <w:lang w:val="fr-FR"/>
              </w:rPr>
            </w:pPr>
          </w:p>
        </w:tc>
      </w:tr>
      <w:tr w:rsidR="00692392" w:rsidRPr="00B25EAF" w14:paraId="27BB948D" w14:textId="77777777" w:rsidTr="00692392">
        <w:trPr>
          <w:trHeight w:val="939"/>
        </w:trPr>
        <w:tc>
          <w:tcPr>
            <w:tcW w:w="3119" w:type="dxa"/>
            <w:vMerge/>
          </w:tcPr>
          <w:p w14:paraId="78CFCFE7" w14:textId="77777777" w:rsidR="00FF2D7B" w:rsidRPr="00BC2F69" w:rsidRDefault="00FF2D7B" w:rsidP="000441B3">
            <w:pPr>
              <w:rPr>
                <w:rFonts w:ascii="Times New Roman" w:hAnsi="Times New Roman" w:cs="Times New Roman"/>
                <w:sz w:val="24"/>
                <w:szCs w:val="24"/>
                <w:lang w:val="fr-FR"/>
              </w:rPr>
            </w:pPr>
          </w:p>
        </w:tc>
        <w:tc>
          <w:tcPr>
            <w:tcW w:w="6379" w:type="dxa"/>
            <w:tcMar>
              <w:left w:w="108" w:type="dxa"/>
              <w:right w:w="108" w:type="dxa"/>
            </w:tcMar>
          </w:tcPr>
          <w:p w14:paraId="5767D371" w14:textId="167FDAD0" w:rsidR="00FF2D7B" w:rsidRPr="00BC2F69" w:rsidRDefault="00FF2D7B" w:rsidP="000441B3">
            <w:pPr>
              <w:rPr>
                <w:rFonts w:ascii="Times New Roman" w:hAnsi="Times New Roman" w:cs="Times New Roman"/>
                <w:sz w:val="24"/>
                <w:szCs w:val="24"/>
                <w:lang w:val="fr-FR"/>
              </w:rPr>
            </w:pPr>
            <w:r w:rsidRPr="00BC2F69">
              <w:rPr>
                <w:rFonts w:ascii="Times New Roman" w:hAnsi="Times New Roman" w:cs="Times New Roman"/>
                <w:sz w:val="24"/>
                <w:szCs w:val="24"/>
                <w:lang w:val="fr-FR"/>
              </w:rPr>
              <w:t xml:space="preserve">2.3 Former </w:t>
            </w:r>
            <w:ins w:id="224" w:author="ACMADKFA" w:date="2020-06-15T11:45:00Z">
              <w:r w:rsidR="00F1438F">
                <w:rPr>
                  <w:rFonts w:ascii="Times New Roman" w:hAnsi="Times New Roman" w:cs="Times New Roman"/>
                  <w:sz w:val="24"/>
                  <w:szCs w:val="24"/>
                  <w:lang w:val="fr-FR"/>
                </w:rPr>
                <w:t>les experts</w:t>
              </w:r>
            </w:ins>
            <w:del w:id="225" w:author="ACMADKFA" w:date="2020-06-15T11:45:00Z">
              <w:r w:rsidRPr="00BC2F69" w:rsidDel="00F1438F">
                <w:rPr>
                  <w:rFonts w:ascii="Times New Roman" w:hAnsi="Times New Roman" w:cs="Times New Roman"/>
                  <w:sz w:val="24"/>
                  <w:szCs w:val="24"/>
                  <w:lang w:val="fr-FR"/>
                </w:rPr>
                <w:delText>15 personnes,</w:delText>
              </w:r>
            </w:del>
            <w:r w:rsidRPr="00BC2F69">
              <w:rPr>
                <w:rFonts w:ascii="Times New Roman" w:hAnsi="Times New Roman" w:cs="Times New Roman"/>
                <w:sz w:val="24"/>
                <w:szCs w:val="24"/>
                <w:lang w:val="fr-FR"/>
              </w:rPr>
              <w:t xml:space="preserve"> des parties prenantes dans la mise en œuvre d’un SAP (Protection Civile, Croix Rouge et Humanitaire)</w:t>
            </w:r>
          </w:p>
        </w:tc>
        <w:tc>
          <w:tcPr>
            <w:tcW w:w="567" w:type="dxa"/>
            <w:shd w:val="clear" w:color="auto" w:fill="auto"/>
            <w:tcMar>
              <w:left w:w="108" w:type="dxa"/>
              <w:right w:w="108" w:type="dxa"/>
            </w:tcMar>
          </w:tcPr>
          <w:p w14:paraId="45278013"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auto"/>
            <w:tcMar>
              <w:left w:w="108" w:type="dxa"/>
              <w:right w:w="108" w:type="dxa"/>
            </w:tcMar>
          </w:tcPr>
          <w:p w14:paraId="17693392"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44546A" w:themeFill="text2"/>
            <w:tcMar>
              <w:left w:w="108" w:type="dxa"/>
              <w:right w:w="108" w:type="dxa"/>
            </w:tcMar>
          </w:tcPr>
          <w:p w14:paraId="39EC1346"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FFFFFF" w:themeFill="background1"/>
            <w:tcMar>
              <w:left w:w="108" w:type="dxa"/>
              <w:right w:w="108" w:type="dxa"/>
            </w:tcMar>
          </w:tcPr>
          <w:p w14:paraId="30AC36DA" w14:textId="77777777" w:rsidR="00FF2D7B" w:rsidRPr="00BC2F69" w:rsidRDefault="00FF2D7B" w:rsidP="000441B3">
            <w:pPr>
              <w:rPr>
                <w:rFonts w:ascii="Times New Roman" w:hAnsi="Times New Roman" w:cs="Times New Roman"/>
                <w:sz w:val="24"/>
                <w:szCs w:val="24"/>
                <w:lang w:val="fr-FR"/>
              </w:rPr>
            </w:pPr>
          </w:p>
        </w:tc>
      </w:tr>
      <w:tr w:rsidR="00692392" w:rsidRPr="00B25EAF" w14:paraId="76E0AA82" w14:textId="77777777" w:rsidTr="00692392">
        <w:tc>
          <w:tcPr>
            <w:tcW w:w="3119" w:type="dxa"/>
            <w:vMerge w:val="restart"/>
            <w:tcMar>
              <w:left w:w="108" w:type="dxa"/>
              <w:right w:w="108" w:type="dxa"/>
            </w:tcMar>
          </w:tcPr>
          <w:p w14:paraId="623EB1B9" w14:textId="77777777" w:rsidR="00FF2D7B" w:rsidRPr="00D14AAB" w:rsidRDefault="00FF2D7B" w:rsidP="00D14AAB">
            <w:pPr>
              <w:jc w:val="both"/>
              <w:rPr>
                <w:rFonts w:ascii="Times New Roman" w:hAnsi="Times New Roman" w:cs="Times New Roman"/>
                <w:b/>
                <w:bCs/>
                <w:sz w:val="24"/>
                <w:szCs w:val="24"/>
                <w:lang w:val="fr-FR"/>
              </w:rPr>
            </w:pPr>
            <w:r w:rsidRPr="00D14AAB">
              <w:rPr>
                <w:rFonts w:ascii="Times New Roman" w:hAnsi="Times New Roman" w:cs="Times New Roman"/>
                <w:b/>
                <w:bCs/>
                <w:sz w:val="24"/>
                <w:szCs w:val="24"/>
                <w:lang w:val="fr-FR"/>
              </w:rPr>
              <w:t>3. Rapports et syllabus des formations disponibles</w:t>
            </w:r>
          </w:p>
        </w:tc>
        <w:tc>
          <w:tcPr>
            <w:tcW w:w="6379" w:type="dxa"/>
            <w:tcMar>
              <w:left w:w="108" w:type="dxa"/>
              <w:right w:w="108" w:type="dxa"/>
            </w:tcMar>
          </w:tcPr>
          <w:p w14:paraId="1A34F182" w14:textId="77777777" w:rsidR="00FF2D7B" w:rsidRPr="00BC2F69" w:rsidRDefault="00FF2D7B" w:rsidP="000441B3">
            <w:pPr>
              <w:rPr>
                <w:rFonts w:ascii="Times New Roman" w:hAnsi="Times New Roman" w:cs="Times New Roman"/>
                <w:sz w:val="24"/>
                <w:szCs w:val="24"/>
                <w:lang w:val="fr-FR"/>
              </w:rPr>
            </w:pPr>
            <w:r w:rsidRPr="00BC2F69">
              <w:rPr>
                <w:rFonts w:ascii="Times New Roman" w:hAnsi="Times New Roman" w:cs="Times New Roman"/>
                <w:sz w:val="24"/>
                <w:szCs w:val="24"/>
                <w:lang w:val="fr-FR"/>
              </w:rPr>
              <w:t>3.1 Elaborer les syllabus et les programmes détaillés des formations</w:t>
            </w:r>
          </w:p>
        </w:tc>
        <w:tc>
          <w:tcPr>
            <w:tcW w:w="567" w:type="dxa"/>
            <w:shd w:val="clear" w:color="auto" w:fill="44546A" w:themeFill="text2"/>
            <w:tcMar>
              <w:left w:w="108" w:type="dxa"/>
              <w:right w:w="108" w:type="dxa"/>
            </w:tcMar>
          </w:tcPr>
          <w:p w14:paraId="7C21BFE5"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44546A" w:themeFill="text2"/>
            <w:tcMar>
              <w:left w:w="108" w:type="dxa"/>
              <w:right w:w="108" w:type="dxa"/>
            </w:tcMar>
          </w:tcPr>
          <w:p w14:paraId="35CBB2D2"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auto"/>
            <w:tcMar>
              <w:left w:w="108" w:type="dxa"/>
              <w:right w:w="108" w:type="dxa"/>
            </w:tcMar>
          </w:tcPr>
          <w:p w14:paraId="6297FB3A" w14:textId="77777777" w:rsidR="00FF2D7B" w:rsidRPr="00BC2F69" w:rsidRDefault="00FF2D7B" w:rsidP="000441B3">
            <w:pPr>
              <w:rPr>
                <w:rFonts w:ascii="Times New Roman" w:hAnsi="Times New Roman" w:cs="Times New Roman"/>
                <w:sz w:val="24"/>
                <w:szCs w:val="24"/>
                <w:lang w:val="fr-FR"/>
              </w:rPr>
            </w:pPr>
          </w:p>
        </w:tc>
        <w:tc>
          <w:tcPr>
            <w:tcW w:w="567" w:type="dxa"/>
            <w:shd w:val="clear" w:color="auto" w:fill="auto"/>
            <w:tcMar>
              <w:left w:w="108" w:type="dxa"/>
              <w:right w:w="108" w:type="dxa"/>
            </w:tcMar>
          </w:tcPr>
          <w:p w14:paraId="7B8DD135" w14:textId="77777777" w:rsidR="00FF2D7B" w:rsidRPr="00BC2F69" w:rsidRDefault="00FF2D7B" w:rsidP="000441B3">
            <w:pPr>
              <w:rPr>
                <w:rFonts w:ascii="Times New Roman" w:hAnsi="Times New Roman" w:cs="Times New Roman"/>
                <w:sz w:val="24"/>
                <w:szCs w:val="24"/>
                <w:lang w:val="fr-FR"/>
              </w:rPr>
            </w:pPr>
          </w:p>
        </w:tc>
      </w:tr>
      <w:tr w:rsidR="00692392" w:rsidRPr="00BC2F69" w14:paraId="5962DCE2" w14:textId="77777777" w:rsidTr="00692392">
        <w:tc>
          <w:tcPr>
            <w:tcW w:w="3119" w:type="dxa"/>
            <w:vMerge/>
            <w:tcMar>
              <w:left w:w="108" w:type="dxa"/>
              <w:right w:w="108" w:type="dxa"/>
            </w:tcMar>
          </w:tcPr>
          <w:p w14:paraId="23FA333E" w14:textId="77777777" w:rsidR="00FF2D7B" w:rsidRPr="00BC2F69" w:rsidRDefault="00FF2D7B" w:rsidP="000441B3">
            <w:pPr>
              <w:rPr>
                <w:rFonts w:ascii="Times New Roman" w:hAnsi="Times New Roman" w:cs="Times New Roman"/>
                <w:sz w:val="24"/>
                <w:szCs w:val="24"/>
                <w:lang w:val="fr-FR"/>
              </w:rPr>
            </w:pPr>
          </w:p>
        </w:tc>
        <w:tc>
          <w:tcPr>
            <w:tcW w:w="6379" w:type="dxa"/>
            <w:tcMar>
              <w:left w:w="108" w:type="dxa"/>
              <w:right w:w="108" w:type="dxa"/>
            </w:tcMar>
          </w:tcPr>
          <w:p w14:paraId="508C884C" w14:textId="77777777" w:rsidR="00FF2D7B" w:rsidRPr="00BC2F69" w:rsidRDefault="00FF2D7B" w:rsidP="000441B3">
            <w:pPr>
              <w:rPr>
                <w:rFonts w:ascii="Times New Roman" w:hAnsi="Times New Roman" w:cs="Times New Roman"/>
                <w:sz w:val="24"/>
                <w:szCs w:val="24"/>
              </w:rPr>
            </w:pPr>
            <w:r w:rsidRPr="00BC2F69">
              <w:rPr>
                <w:rFonts w:ascii="Times New Roman" w:hAnsi="Times New Roman" w:cs="Times New Roman"/>
                <w:sz w:val="24"/>
                <w:szCs w:val="24"/>
              </w:rPr>
              <w:t>3.2 Rédiger les rapports</w:t>
            </w:r>
          </w:p>
        </w:tc>
        <w:tc>
          <w:tcPr>
            <w:tcW w:w="567" w:type="dxa"/>
            <w:shd w:val="clear" w:color="auto" w:fill="auto"/>
            <w:tcMar>
              <w:left w:w="108" w:type="dxa"/>
              <w:right w:w="108" w:type="dxa"/>
            </w:tcMar>
          </w:tcPr>
          <w:p w14:paraId="3A559CFB" w14:textId="77777777" w:rsidR="00FF2D7B" w:rsidRPr="00BC2F69" w:rsidRDefault="00FF2D7B" w:rsidP="000441B3">
            <w:pPr>
              <w:rPr>
                <w:rFonts w:ascii="Times New Roman" w:hAnsi="Times New Roman" w:cs="Times New Roman"/>
                <w:sz w:val="24"/>
                <w:szCs w:val="24"/>
              </w:rPr>
            </w:pPr>
          </w:p>
        </w:tc>
        <w:tc>
          <w:tcPr>
            <w:tcW w:w="567" w:type="dxa"/>
            <w:shd w:val="clear" w:color="auto" w:fill="auto"/>
            <w:tcMar>
              <w:left w:w="108" w:type="dxa"/>
              <w:right w:w="108" w:type="dxa"/>
            </w:tcMar>
          </w:tcPr>
          <w:p w14:paraId="01742D11" w14:textId="77777777" w:rsidR="00FF2D7B" w:rsidRPr="00BC2F69" w:rsidRDefault="00FF2D7B" w:rsidP="000441B3">
            <w:pPr>
              <w:rPr>
                <w:rFonts w:ascii="Times New Roman" w:hAnsi="Times New Roman" w:cs="Times New Roman"/>
                <w:sz w:val="24"/>
                <w:szCs w:val="24"/>
              </w:rPr>
            </w:pPr>
          </w:p>
        </w:tc>
        <w:tc>
          <w:tcPr>
            <w:tcW w:w="567" w:type="dxa"/>
            <w:shd w:val="clear" w:color="auto" w:fill="auto"/>
            <w:tcMar>
              <w:left w:w="108" w:type="dxa"/>
              <w:right w:w="108" w:type="dxa"/>
            </w:tcMar>
          </w:tcPr>
          <w:p w14:paraId="60F19D85" w14:textId="77777777" w:rsidR="00FF2D7B" w:rsidRPr="00BC2F69" w:rsidRDefault="00FF2D7B" w:rsidP="000441B3">
            <w:pPr>
              <w:rPr>
                <w:rFonts w:ascii="Times New Roman" w:hAnsi="Times New Roman" w:cs="Times New Roman"/>
                <w:sz w:val="24"/>
                <w:szCs w:val="24"/>
              </w:rPr>
            </w:pPr>
          </w:p>
        </w:tc>
        <w:tc>
          <w:tcPr>
            <w:tcW w:w="567" w:type="dxa"/>
            <w:shd w:val="clear" w:color="auto" w:fill="44546A" w:themeFill="text2"/>
            <w:tcMar>
              <w:left w:w="108" w:type="dxa"/>
              <w:right w:w="108" w:type="dxa"/>
            </w:tcMar>
          </w:tcPr>
          <w:p w14:paraId="3034E7F0" w14:textId="77777777" w:rsidR="00FF2D7B" w:rsidRPr="00BC2F69" w:rsidRDefault="00FF2D7B" w:rsidP="000441B3">
            <w:pPr>
              <w:rPr>
                <w:rFonts w:ascii="Times New Roman" w:hAnsi="Times New Roman" w:cs="Times New Roman"/>
                <w:sz w:val="24"/>
                <w:szCs w:val="24"/>
              </w:rPr>
            </w:pPr>
          </w:p>
        </w:tc>
      </w:tr>
    </w:tbl>
    <w:p w14:paraId="4AB29167" w14:textId="1BB96892" w:rsidR="000833AE" w:rsidRPr="00D14AAB" w:rsidRDefault="00D14AAB" w:rsidP="00D14AAB">
      <w:pPr>
        <w:pStyle w:val="ListParagraph"/>
        <w:numPr>
          <w:ilvl w:val="0"/>
          <w:numId w:val="6"/>
        </w:numPr>
        <w:snapToGrid w:val="0"/>
        <w:spacing w:after="0" w:line="240" w:lineRule="auto"/>
        <w:jc w:val="both"/>
        <w:rPr>
          <w:rFonts w:ascii="Times New Roman" w:eastAsia="Times New Roman" w:hAnsi="Times New Roman" w:cs="Times New Roman"/>
          <w:b/>
          <w:sz w:val="24"/>
          <w:szCs w:val="20"/>
          <w:lang w:val="fr-FR" w:eastAsia="fr-FR"/>
        </w:rPr>
      </w:pPr>
      <w:r w:rsidRPr="00D14AAB">
        <w:rPr>
          <w:rFonts w:ascii="Times New Roman" w:eastAsia="Times New Roman" w:hAnsi="Times New Roman" w:cs="Times New Roman"/>
          <w:b/>
          <w:sz w:val="24"/>
          <w:szCs w:val="20"/>
          <w:lang w:val="fr-FR" w:eastAsia="fr-FR"/>
        </w:rPr>
        <w:t>BUDGET</w:t>
      </w:r>
    </w:p>
    <w:p w14:paraId="3F80EA32" w14:textId="77777777" w:rsidR="000833AE" w:rsidRPr="000833AE" w:rsidRDefault="000833AE" w:rsidP="000833AE">
      <w:pPr>
        <w:snapToGrid w:val="0"/>
        <w:spacing w:after="0" w:line="240" w:lineRule="auto"/>
        <w:jc w:val="both"/>
        <w:rPr>
          <w:rFonts w:ascii="Times New Roman" w:eastAsia="Times New Roman" w:hAnsi="Times New Roman" w:cs="Times New Roman"/>
          <w:b/>
          <w:sz w:val="24"/>
          <w:szCs w:val="20"/>
          <w:u w:val="single"/>
          <w:lang w:val="fr-FR" w:eastAsia="fr-FR"/>
        </w:rPr>
      </w:pPr>
    </w:p>
    <w:p w14:paraId="4FA54878" w14:textId="0E7660C8" w:rsidR="000833AE" w:rsidRPr="00D14AAB" w:rsidRDefault="000833AE" w:rsidP="000833AE">
      <w:pPr>
        <w:snapToGrid w:val="0"/>
        <w:spacing w:after="0" w:line="240" w:lineRule="auto"/>
        <w:jc w:val="both"/>
        <w:rPr>
          <w:rFonts w:ascii="Times New Roman" w:eastAsia="Times New Roman" w:hAnsi="Times New Roman" w:cs="Times New Roman"/>
          <w:bCs/>
          <w:sz w:val="24"/>
          <w:szCs w:val="20"/>
          <w:u w:val="single"/>
          <w:lang w:val="fr-FR" w:eastAsia="fr-FR"/>
        </w:rPr>
      </w:pPr>
      <w:r w:rsidRPr="00D14AAB">
        <w:rPr>
          <w:rFonts w:ascii="Times New Roman" w:eastAsia="Times New Roman" w:hAnsi="Times New Roman" w:cs="Times New Roman"/>
          <w:bCs/>
          <w:sz w:val="24"/>
          <w:szCs w:val="20"/>
          <w:lang w:val="fr-FR" w:eastAsia="fr-FR"/>
        </w:rPr>
        <w:t>Le Budget prévisionnel pour la réalisation de ce</w:t>
      </w:r>
      <w:r w:rsidR="001A5A24" w:rsidRPr="00D14AAB">
        <w:rPr>
          <w:rFonts w:ascii="Times New Roman" w:eastAsia="Times New Roman" w:hAnsi="Times New Roman" w:cs="Times New Roman"/>
          <w:bCs/>
          <w:sz w:val="24"/>
          <w:szCs w:val="20"/>
          <w:lang w:val="fr-FR" w:eastAsia="fr-FR"/>
        </w:rPr>
        <w:t xml:space="preserve">tte consultation pour </w:t>
      </w:r>
      <w:r w:rsidRPr="00D14AAB">
        <w:rPr>
          <w:rFonts w:ascii="Times New Roman" w:eastAsia="Times New Roman" w:hAnsi="Times New Roman" w:cs="Times New Roman"/>
          <w:bCs/>
          <w:sz w:val="24"/>
          <w:szCs w:val="20"/>
          <w:lang w:val="fr-FR" w:eastAsia="fr-FR"/>
        </w:rPr>
        <w:t>une durée de 04</w:t>
      </w:r>
      <w:r w:rsidR="001A5A24" w:rsidRPr="00D14AAB">
        <w:rPr>
          <w:rFonts w:ascii="Times New Roman" w:eastAsia="Times New Roman" w:hAnsi="Times New Roman" w:cs="Times New Roman"/>
          <w:bCs/>
          <w:sz w:val="24"/>
          <w:szCs w:val="20"/>
          <w:lang w:val="fr-FR" w:eastAsia="fr-FR"/>
        </w:rPr>
        <w:t>mois</w:t>
      </w:r>
    </w:p>
    <w:p w14:paraId="12DA084D" w14:textId="77777777" w:rsidR="000833AE" w:rsidRPr="00D14AAB" w:rsidRDefault="000833AE" w:rsidP="000833AE">
      <w:pPr>
        <w:snapToGrid w:val="0"/>
        <w:spacing w:after="0" w:line="240" w:lineRule="auto"/>
        <w:jc w:val="both"/>
        <w:rPr>
          <w:rFonts w:ascii="Times New Roman" w:eastAsia="Times New Roman" w:hAnsi="Times New Roman" w:cs="Times New Roman"/>
          <w:bCs/>
          <w:sz w:val="24"/>
          <w:szCs w:val="20"/>
          <w:u w:val="single"/>
          <w:lang w:val="fr-FR" w:eastAsia="fr-FR"/>
        </w:rPr>
      </w:pPr>
    </w:p>
    <w:tbl>
      <w:tblPr>
        <w:tblW w:w="11624"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178"/>
        <w:gridCol w:w="5193"/>
        <w:gridCol w:w="2977"/>
        <w:gridCol w:w="1276"/>
      </w:tblGrid>
      <w:tr w:rsidR="001A5A24" w:rsidRPr="001A5A24" w14:paraId="7B10B171" w14:textId="77777777" w:rsidTr="00D14AAB">
        <w:trPr>
          <w:cantSplit/>
        </w:trPr>
        <w:tc>
          <w:tcPr>
            <w:tcW w:w="2178" w:type="dxa"/>
            <w:vMerge w:val="restart"/>
            <w:tcMar>
              <w:left w:w="108" w:type="dxa"/>
              <w:right w:w="108" w:type="dxa"/>
            </w:tcMar>
          </w:tcPr>
          <w:p w14:paraId="24DF50FE" w14:textId="3E2AC1F7" w:rsidR="001A5A24" w:rsidRPr="00D14AAB" w:rsidRDefault="001A5A24" w:rsidP="001A5A24">
            <w:pPr>
              <w:jc w:val="center"/>
              <w:rPr>
                <w:rFonts w:ascii="Times New Roman" w:hAnsi="Times New Roman" w:cs="Times New Roman"/>
                <w:sz w:val="24"/>
                <w:szCs w:val="24"/>
              </w:rPr>
            </w:pPr>
            <w:bookmarkStart w:id="226" w:name="_Hlk42864095"/>
            <w:r w:rsidRPr="00D14AAB">
              <w:rPr>
                <w:rFonts w:ascii="Times New Roman" w:hAnsi="Times New Roman" w:cs="Times New Roman"/>
                <w:b/>
                <w:sz w:val="24"/>
                <w:szCs w:val="24"/>
                <w:lang w:val="fr-FR"/>
              </w:rPr>
              <w:t xml:space="preserve">PRODUITS ESCOMPTÉS </w:t>
            </w:r>
          </w:p>
        </w:tc>
        <w:tc>
          <w:tcPr>
            <w:tcW w:w="5193" w:type="dxa"/>
            <w:vMerge w:val="restart"/>
            <w:tcMar>
              <w:left w:w="108" w:type="dxa"/>
              <w:right w:w="108" w:type="dxa"/>
            </w:tcMar>
          </w:tcPr>
          <w:p w14:paraId="2632E8E1" w14:textId="77777777" w:rsidR="001A5A24" w:rsidRPr="00D14AAB" w:rsidRDefault="001A5A24" w:rsidP="000441B3">
            <w:pPr>
              <w:jc w:val="center"/>
              <w:rPr>
                <w:rFonts w:ascii="Times New Roman" w:hAnsi="Times New Roman" w:cs="Times New Roman"/>
                <w:b/>
                <w:sz w:val="24"/>
                <w:szCs w:val="24"/>
                <w:lang w:val="fr-FR"/>
              </w:rPr>
            </w:pPr>
            <w:r w:rsidRPr="00D14AAB">
              <w:rPr>
                <w:rFonts w:ascii="Times New Roman" w:hAnsi="Times New Roman" w:cs="Times New Roman"/>
                <w:b/>
                <w:sz w:val="24"/>
                <w:szCs w:val="24"/>
                <w:lang w:val="fr-FR"/>
              </w:rPr>
              <w:t>ACTIVITÉS PRÉVUES</w:t>
            </w:r>
          </w:p>
          <w:p w14:paraId="0A1CD9F5" w14:textId="747B6DA8" w:rsidR="001A5A24" w:rsidRPr="00D14AAB" w:rsidRDefault="001A5A24" w:rsidP="000441B3">
            <w:pPr>
              <w:rPr>
                <w:rFonts w:ascii="Times New Roman" w:hAnsi="Times New Roman" w:cs="Times New Roman"/>
                <w:sz w:val="24"/>
                <w:szCs w:val="24"/>
                <w:lang w:val="fr-FR"/>
              </w:rPr>
            </w:pPr>
          </w:p>
        </w:tc>
        <w:tc>
          <w:tcPr>
            <w:tcW w:w="4253" w:type="dxa"/>
            <w:gridSpan w:val="2"/>
            <w:tcMar>
              <w:left w:w="108" w:type="dxa"/>
              <w:right w:w="108" w:type="dxa"/>
            </w:tcMar>
          </w:tcPr>
          <w:p w14:paraId="73E9B787" w14:textId="77777777" w:rsidR="001A5A24" w:rsidRPr="00D14AAB" w:rsidRDefault="001A5A24" w:rsidP="000441B3">
            <w:pPr>
              <w:jc w:val="center"/>
              <w:rPr>
                <w:rFonts w:ascii="Times New Roman" w:hAnsi="Times New Roman" w:cs="Times New Roman"/>
                <w:b/>
                <w:sz w:val="24"/>
                <w:szCs w:val="24"/>
              </w:rPr>
            </w:pPr>
            <w:r w:rsidRPr="00D14AAB">
              <w:rPr>
                <w:rFonts w:ascii="Times New Roman" w:hAnsi="Times New Roman" w:cs="Times New Roman"/>
                <w:b/>
                <w:sz w:val="24"/>
                <w:szCs w:val="24"/>
              </w:rPr>
              <w:t>Budget prévu</w:t>
            </w:r>
          </w:p>
        </w:tc>
      </w:tr>
      <w:tr w:rsidR="001A5A24" w14:paraId="3167E4DF" w14:textId="77777777" w:rsidTr="00D14AAB">
        <w:trPr>
          <w:cantSplit/>
          <w:trHeight w:val="276"/>
        </w:trPr>
        <w:tc>
          <w:tcPr>
            <w:tcW w:w="2178" w:type="dxa"/>
            <w:vMerge/>
          </w:tcPr>
          <w:p w14:paraId="4A74416C" w14:textId="77777777" w:rsidR="001A5A24" w:rsidRPr="00D14AAB" w:rsidRDefault="001A5A24" w:rsidP="000441B3">
            <w:pPr>
              <w:rPr>
                <w:rFonts w:ascii="Times New Roman" w:hAnsi="Times New Roman" w:cs="Times New Roman"/>
                <w:sz w:val="24"/>
                <w:szCs w:val="24"/>
                <w:lang w:val="fr-FR"/>
              </w:rPr>
            </w:pPr>
          </w:p>
        </w:tc>
        <w:tc>
          <w:tcPr>
            <w:tcW w:w="5193" w:type="dxa"/>
            <w:vMerge/>
          </w:tcPr>
          <w:p w14:paraId="68FEB25C" w14:textId="77777777" w:rsidR="001A5A24" w:rsidRPr="00D14AAB" w:rsidRDefault="001A5A24" w:rsidP="000441B3">
            <w:pPr>
              <w:rPr>
                <w:rFonts w:ascii="Times New Roman" w:hAnsi="Times New Roman" w:cs="Times New Roman"/>
                <w:sz w:val="24"/>
                <w:szCs w:val="24"/>
                <w:lang w:val="fr-FR"/>
              </w:rPr>
            </w:pPr>
          </w:p>
        </w:tc>
        <w:tc>
          <w:tcPr>
            <w:tcW w:w="2977" w:type="dxa"/>
            <w:tcMar>
              <w:left w:w="108" w:type="dxa"/>
              <w:right w:w="108" w:type="dxa"/>
            </w:tcMar>
          </w:tcPr>
          <w:p w14:paraId="287E8541"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Description</w:t>
            </w:r>
          </w:p>
        </w:tc>
        <w:tc>
          <w:tcPr>
            <w:tcW w:w="1276" w:type="dxa"/>
            <w:tcMar>
              <w:left w:w="108" w:type="dxa"/>
              <w:right w:w="108" w:type="dxa"/>
            </w:tcMar>
          </w:tcPr>
          <w:p w14:paraId="18CAC96F"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Montant</w:t>
            </w:r>
          </w:p>
        </w:tc>
      </w:tr>
      <w:tr w:rsidR="001A5A24" w14:paraId="2C921526" w14:textId="77777777" w:rsidTr="00D14AAB">
        <w:trPr>
          <w:cantSplit/>
          <w:trHeight w:val="1053"/>
        </w:trPr>
        <w:tc>
          <w:tcPr>
            <w:tcW w:w="2178" w:type="dxa"/>
            <w:vMerge w:val="restart"/>
            <w:tcMar>
              <w:left w:w="108" w:type="dxa"/>
              <w:right w:w="108" w:type="dxa"/>
            </w:tcMar>
          </w:tcPr>
          <w:p w14:paraId="79C40F8E" w14:textId="77777777" w:rsidR="001A5A24" w:rsidRPr="00D14AAB" w:rsidRDefault="001A5A24" w:rsidP="000441B3">
            <w:pPr>
              <w:rPr>
                <w:rFonts w:ascii="Times New Roman" w:hAnsi="Times New Roman" w:cs="Times New Roman"/>
                <w:sz w:val="24"/>
                <w:szCs w:val="24"/>
                <w:lang w:val="fr-FR"/>
              </w:rPr>
            </w:pPr>
          </w:p>
          <w:p w14:paraId="7195C4E7" w14:textId="77777777" w:rsidR="001A5A24" w:rsidRPr="00D14AAB" w:rsidRDefault="001A5A24" w:rsidP="000441B3">
            <w:pPr>
              <w:rPr>
                <w:rFonts w:ascii="Times New Roman" w:hAnsi="Times New Roman" w:cs="Times New Roman"/>
                <w:sz w:val="24"/>
                <w:szCs w:val="24"/>
                <w:lang w:val="fr-FR"/>
              </w:rPr>
            </w:pPr>
          </w:p>
          <w:p w14:paraId="19AFB7C0" w14:textId="77777777" w:rsidR="001A5A24" w:rsidRPr="00D14AAB" w:rsidRDefault="001A5A24" w:rsidP="000441B3">
            <w:pPr>
              <w:rPr>
                <w:rFonts w:ascii="Times New Roman" w:hAnsi="Times New Roman" w:cs="Times New Roman"/>
                <w:sz w:val="24"/>
                <w:szCs w:val="24"/>
                <w:lang w:val="fr-FR"/>
              </w:rPr>
            </w:pPr>
          </w:p>
          <w:p w14:paraId="0528EE89" w14:textId="77777777" w:rsidR="001A5A24" w:rsidRPr="00D14AAB" w:rsidRDefault="001A5A24" w:rsidP="000441B3">
            <w:pPr>
              <w:rPr>
                <w:rFonts w:ascii="Times New Roman" w:hAnsi="Times New Roman" w:cs="Times New Roman"/>
                <w:sz w:val="24"/>
                <w:szCs w:val="24"/>
                <w:lang w:val="fr-FR"/>
              </w:rPr>
            </w:pPr>
          </w:p>
          <w:p w14:paraId="5F08AE3B" w14:textId="3D703F15" w:rsidR="001A5A24" w:rsidRPr="00D14AAB" w:rsidRDefault="001A5A24" w:rsidP="00D14AAB">
            <w:pPr>
              <w:rPr>
                <w:rFonts w:ascii="Times New Roman" w:hAnsi="Times New Roman" w:cs="Times New Roman"/>
                <w:b/>
                <w:bCs/>
                <w:sz w:val="24"/>
                <w:szCs w:val="24"/>
                <w:lang w:val="fr-FR"/>
              </w:rPr>
            </w:pPr>
            <w:r w:rsidRPr="00D14AAB">
              <w:rPr>
                <w:rFonts w:ascii="Times New Roman" w:hAnsi="Times New Roman" w:cs="Times New Roman"/>
                <w:b/>
                <w:bCs/>
                <w:sz w:val="24"/>
                <w:szCs w:val="24"/>
                <w:lang w:val="fr-FR"/>
              </w:rPr>
              <w:t>1. Mettre en place un système opérationnel de prévision hydrométéorologique au Burundi</w:t>
            </w:r>
          </w:p>
          <w:p w14:paraId="6B10F967" w14:textId="77777777" w:rsidR="001A5A24" w:rsidRPr="00D14AAB" w:rsidRDefault="001A5A24" w:rsidP="000441B3">
            <w:pPr>
              <w:rPr>
                <w:rFonts w:ascii="Times New Roman" w:hAnsi="Times New Roman" w:cs="Times New Roman"/>
                <w:sz w:val="24"/>
                <w:szCs w:val="24"/>
                <w:lang w:val="fr-FR"/>
              </w:rPr>
            </w:pPr>
          </w:p>
        </w:tc>
        <w:tc>
          <w:tcPr>
            <w:tcW w:w="5193" w:type="dxa"/>
            <w:tcMar>
              <w:left w:w="108" w:type="dxa"/>
              <w:right w:w="108" w:type="dxa"/>
            </w:tcMar>
          </w:tcPr>
          <w:p w14:paraId="053CDACF" w14:textId="77777777"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lastRenderedPageBreak/>
              <w:t>1.1 Développer et installer un système de visualisation des sorties des modèles GFS et ICON sur le serveur du SMHN Burundi</w:t>
            </w:r>
          </w:p>
        </w:tc>
        <w:tc>
          <w:tcPr>
            <w:tcW w:w="2977" w:type="dxa"/>
            <w:tcMar>
              <w:left w:w="108" w:type="dxa"/>
              <w:right w:w="108" w:type="dxa"/>
            </w:tcMar>
          </w:tcPr>
          <w:p w14:paraId="5EFA1CE7" w14:textId="1120FBB0"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Honoraires ACMAD</w:t>
            </w:r>
            <w:r w:rsidR="00D14AAB">
              <w:rPr>
                <w:rFonts w:ascii="Times New Roman" w:hAnsi="Times New Roman" w:cs="Times New Roman"/>
                <w:sz w:val="24"/>
                <w:szCs w:val="24"/>
                <w:lang w:val="fr-FR"/>
              </w:rPr>
              <w:t xml:space="preserve"> </w:t>
            </w:r>
            <w:r w:rsidRPr="00D14AAB">
              <w:rPr>
                <w:rFonts w:ascii="Times New Roman" w:hAnsi="Times New Roman" w:cs="Times New Roman"/>
                <w:sz w:val="24"/>
                <w:szCs w:val="24"/>
                <w:lang w:val="fr-FR"/>
              </w:rPr>
              <w:t>+Voyages (IT) au Burundi</w:t>
            </w:r>
          </w:p>
        </w:tc>
        <w:tc>
          <w:tcPr>
            <w:tcW w:w="1276" w:type="dxa"/>
            <w:tcMar>
              <w:left w:w="108" w:type="dxa"/>
              <w:right w:w="108" w:type="dxa"/>
            </w:tcMar>
          </w:tcPr>
          <w:p w14:paraId="3C33BC09"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40 000</w:t>
            </w:r>
          </w:p>
        </w:tc>
      </w:tr>
      <w:tr w:rsidR="001A5A24" w14:paraId="388CE302" w14:textId="77777777" w:rsidTr="00D14AAB">
        <w:trPr>
          <w:cantSplit/>
          <w:trHeight w:val="476"/>
        </w:trPr>
        <w:tc>
          <w:tcPr>
            <w:tcW w:w="2178" w:type="dxa"/>
            <w:vMerge/>
          </w:tcPr>
          <w:p w14:paraId="7B421BDB" w14:textId="77777777" w:rsidR="001A5A24" w:rsidRPr="00D14AAB" w:rsidRDefault="001A5A24" w:rsidP="000441B3">
            <w:pPr>
              <w:rPr>
                <w:rFonts w:ascii="Times New Roman" w:hAnsi="Times New Roman" w:cs="Times New Roman"/>
                <w:sz w:val="24"/>
                <w:szCs w:val="24"/>
              </w:rPr>
            </w:pPr>
          </w:p>
        </w:tc>
        <w:tc>
          <w:tcPr>
            <w:tcW w:w="5193" w:type="dxa"/>
            <w:vMerge w:val="restart"/>
            <w:tcMar>
              <w:left w:w="108" w:type="dxa"/>
              <w:right w:w="108" w:type="dxa"/>
            </w:tcMar>
          </w:tcPr>
          <w:p w14:paraId="3233A495" w14:textId="29EF351B"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1.2 Former 12 météorologistes sur l’utilisation et interprétation des produits de prévision numérique du temps (PNT) et introduction sur le modèle WRF</w:t>
            </w:r>
            <w:r w:rsidRPr="00D14AAB" w:rsidDel="00275CE6">
              <w:rPr>
                <w:rFonts w:ascii="Times New Roman" w:hAnsi="Times New Roman" w:cs="Times New Roman"/>
                <w:sz w:val="24"/>
                <w:szCs w:val="24"/>
                <w:lang w:val="fr-FR"/>
              </w:rPr>
              <w:t xml:space="preserve"> </w:t>
            </w:r>
          </w:p>
        </w:tc>
        <w:tc>
          <w:tcPr>
            <w:tcW w:w="2977" w:type="dxa"/>
            <w:vMerge w:val="restart"/>
            <w:tcMar>
              <w:left w:w="108" w:type="dxa"/>
              <w:right w:w="108" w:type="dxa"/>
            </w:tcMar>
          </w:tcPr>
          <w:p w14:paraId="05D478CD" w14:textId="39645419"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Honoraires ACMAD</w:t>
            </w:r>
            <w:r w:rsidR="00D14AAB">
              <w:rPr>
                <w:rFonts w:ascii="Times New Roman" w:hAnsi="Times New Roman" w:cs="Times New Roman"/>
                <w:sz w:val="24"/>
                <w:szCs w:val="24"/>
                <w:lang w:val="fr-FR"/>
              </w:rPr>
              <w:t xml:space="preserve"> </w:t>
            </w:r>
            <w:r w:rsidRPr="00D14AAB">
              <w:rPr>
                <w:rFonts w:ascii="Times New Roman" w:hAnsi="Times New Roman" w:cs="Times New Roman"/>
                <w:sz w:val="24"/>
                <w:szCs w:val="24"/>
                <w:lang w:val="fr-FR"/>
              </w:rPr>
              <w:t>+Voyages (formateurs météorologistes) au Burundi</w:t>
            </w:r>
          </w:p>
        </w:tc>
        <w:tc>
          <w:tcPr>
            <w:tcW w:w="1276" w:type="dxa"/>
            <w:vMerge w:val="restart"/>
            <w:tcMar>
              <w:left w:w="108" w:type="dxa"/>
              <w:right w:w="108" w:type="dxa"/>
            </w:tcMar>
          </w:tcPr>
          <w:p w14:paraId="432AF590"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40 000</w:t>
            </w:r>
          </w:p>
        </w:tc>
      </w:tr>
      <w:tr w:rsidR="001A5A24" w14:paraId="2340B0D3" w14:textId="77777777" w:rsidTr="00D14AAB">
        <w:trPr>
          <w:cantSplit/>
          <w:trHeight w:val="476"/>
        </w:trPr>
        <w:tc>
          <w:tcPr>
            <w:tcW w:w="2178" w:type="dxa"/>
            <w:vMerge/>
          </w:tcPr>
          <w:p w14:paraId="0FED9D32" w14:textId="77777777" w:rsidR="001A5A24" w:rsidRPr="00D14AAB" w:rsidRDefault="001A5A24" w:rsidP="000441B3">
            <w:pPr>
              <w:rPr>
                <w:rFonts w:ascii="Times New Roman" w:hAnsi="Times New Roman" w:cs="Times New Roman"/>
                <w:sz w:val="24"/>
                <w:szCs w:val="24"/>
              </w:rPr>
            </w:pPr>
          </w:p>
        </w:tc>
        <w:tc>
          <w:tcPr>
            <w:tcW w:w="5193" w:type="dxa"/>
            <w:vMerge/>
          </w:tcPr>
          <w:p w14:paraId="29B435FF" w14:textId="77777777" w:rsidR="001A5A24" w:rsidRPr="00D14AAB" w:rsidRDefault="001A5A24" w:rsidP="000441B3">
            <w:pPr>
              <w:rPr>
                <w:rFonts w:ascii="Times New Roman" w:hAnsi="Times New Roman" w:cs="Times New Roman"/>
                <w:sz w:val="24"/>
                <w:szCs w:val="24"/>
              </w:rPr>
            </w:pPr>
          </w:p>
        </w:tc>
        <w:tc>
          <w:tcPr>
            <w:tcW w:w="2977" w:type="dxa"/>
            <w:vMerge/>
          </w:tcPr>
          <w:p w14:paraId="4CB246D9" w14:textId="77777777" w:rsidR="001A5A24" w:rsidRPr="00D14AAB" w:rsidRDefault="001A5A24" w:rsidP="000441B3">
            <w:pPr>
              <w:rPr>
                <w:rFonts w:ascii="Times New Roman" w:hAnsi="Times New Roman" w:cs="Times New Roman"/>
                <w:sz w:val="24"/>
                <w:szCs w:val="24"/>
              </w:rPr>
            </w:pPr>
          </w:p>
        </w:tc>
        <w:tc>
          <w:tcPr>
            <w:tcW w:w="1276" w:type="dxa"/>
            <w:vMerge/>
          </w:tcPr>
          <w:p w14:paraId="6E54C1F4" w14:textId="77777777" w:rsidR="001A5A24" w:rsidRPr="00D14AAB" w:rsidRDefault="001A5A24" w:rsidP="000441B3">
            <w:pPr>
              <w:rPr>
                <w:rFonts w:ascii="Times New Roman" w:hAnsi="Times New Roman" w:cs="Times New Roman"/>
                <w:sz w:val="24"/>
                <w:szCs w:val="24"/>
              </w:rPr>
            </w:pPr>
          </w:p>
        </w:tc>
      </w:tr>
      <w:tr w:rsidR="001A5A24" w14:paraId="6D7C135C" w14:textId="77777777" w:rsidTr="00D14AAB">
        <w:trPr>
          <w:cantSplit/>
          <w:trHeight w:val="458"/>
        </w:trPr>
        <w:tc>
          <w:tcPr>
            <w:tcW w:w="2178" w:type="dxa"/>
            <w:vMerge/>
          </w:tcPr>
          <w:p w14:paraId="03CC4654" w14:textId="77777777" w:rsidR="001A5A24" w:rsidRPr="00D14AAB" w:rsidRDefault="001A5A24" w:rsidP="000441B3">
            <w:pPr>
              <w:rPr>
                <w:rFonts w:ascii="Times New Roman" w:hAnsi="Times New Roman" w:cs="Times New Roman"/>
                <w:sz w:val="24"/>
                <w:szCs w:val="24"/>
              </w:rPr>
            </w:pPr>
          </w:p>
        </w:tc>
        <w:tc>
          <w:tcPr>
            <w:tcW w:w="5193" w:type="dxa"/>
            <w:vMerge/>
          </w:tcPr>
          <w:p w14:paraId="4EB2B66B" w14:textId="77777777" w:rsidR="001A5A24" w:rsidRPr="00D14AAB" w:rsidRDefault="001A5A24" w:rsidP="000441B3">
            <w:pPr>
              <w:rPr>
                <w:rFonts w:ascii="Times New Roman" w:hAnsi="Times New Roman" w:cs="Times New Roman"/>
                <w:sz w:val="24"/>
                <w:szCs w:val="24"/>
              </w:rPr>
            </w:pPr>
          </w:p>
        </w:tc>
        <w:tc>
          <w:tcPr>
            <w:tcW w:w="2977" w:type="dxa"/>
            <w:vMerge/>
          </w:tcPr>
          <w:p w14:paraId="142F561F" w14:textId="77777777" w:rsidR="001A5A24" w:rsidRPr="00D14AAB" w:rsidRDefault="001A5A24" w:rsidP="000441B3">
            <w:pPr>
              <w:rPr>
                <w:rFonts w:ascii="Times New Roman" w:hAnsi="Times New Roman" w:cs="Times New Roman"/>
                <w:sz w:val="24"/>
                <w:szCs w:val="24"/>
              </w:rPr>
            </w:pPr>
          </w:p>
        </w:tc>
        <w:tc>
          <w:tcPr>
            <w:tcW w:w="1276" w:type="dxa"/>
            <w:vMerge/>
          </w:tcPr>
          <w:p w14:paraId="77079CCE" w14:textId="77777777" w:rsidR="001A5A24" w:rsidRPr="00D14AAB" w:rsidRDefault="001A5A24" w:rsidP="000441B3">
            <w:pPr>
              <w:rPr>
                <w:rFonts w:ascii="Times New Roman" w:hAnsi="Times New Roman" w:cs="Times New Roman"/>
                <w:sz w:val="24"/>
                <w:szCs w:val="24"/>
              </w:rPr>
            </w:pPr>
          </w:p>
        </w:tc>
      </w:tr>
      <w:tr w:rsidR="001A5A24" w14:paraId="088B9B60" w14:textId="77777777" w:rsidTr="00D14AAB">
        <w:trPr>
          <w:cantSplit/>
          <w:trHeight w:val="476"/>
        </w:trPr>
        <w:tc>
          <w:tcPr>
            <w:tcW w:w="2178" w:type="dxa"/>
            <w:vMerge/>
          </w:tcPr>
          <w:p w14:paraId="4BFFAEAD" w14:textId="77777777" w:rsidR="001A5A24" w:rsidRPr="00D14AAB" w:rsidRDefault="001A5A24" w:rsidP="000441B3">
            <w:pPr>
              <w:rPr>
                <w:rFonts w:ascii="Times New Roman" w:hAnsi="Times New Roman" w:cs="Times New Roman"/>
                <w:sz w:val="24"/>
                <w:szCs w:val="24"/>
              </w:rPr>
            </w:pPr>
          </w:p>
        </w:tc>
        <w:tc>
          <w:tcPr>
            <w:tcW w:w="5193" w:type="dxa"/>
            <w:vMerge w:val="restart"/>
            <w:tcMar>
              <w:left w:w="108" w:type="dxa"/>
              <w:right w:w="108" w:type="dxa"/>
            </w:tcMar>
          </w:tcPr>
          <w:p w14:paraId="2ADCFF3C" w14:textId="77777777"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 xml:space="preserve">1.3 Installer et calibrer un modèle de prévision hydrologique </w:t>
            </w:r>
          </w:p>
        </w:tc>
        <w:tc>
          <w:tcPr>
            <w:tcW w:w="2977" w:type="dxa"/>
            <w:vMerge w:val="restart"/>
            <w:tcMar>
              <w:left w:w="108" w:type="dxa"/>
              <w:right w:w="108" w:type="dxa"/>
            </w:tcMar>
          </w:tcPr>
          <w:p w14:paraId="50FE70A7" w14:textId="0113A431"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Honoraires ACMAD+ Voyages (hydrologue) au Burundi</w:t>
            </w:r>
          </w:p>
        </w:tc>
        <w:tc>
          <w:tcPr>
            <w:tcW w:w="1276" w:type="dxa"/>
            <w:vMerge w:val="restart"/>
            <w:tcMar>
              <w:left w:w="108" w:type="dxa"/>
              <w:right w:w="108" w:type="dxa"/>
            </w:tcMar>
          </w:tcPr>
          <w:p w14:paraId="4C348AE3"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40 000</w:t>
            </w:r>
          </w:p>
        </w:tc>
      </w:tr>
      <w:tr w:rsidR="001A5A24" w14:paraId="459D4C00" w14:textId="77777777" w:rsidTr="00D14AAB">
        <w:trPr>
          <w:cantSplit/>
          <w:trHeight w:val="476"/>
        </w:trPr>
        <w:tc>
          <w:tcPr>
            <w:tcW w:w="2178" w:type="dxa"/>
            <w:vMerge/>
          </w:tcPr>
          <w:p w14:paraId="6ED4795B" w14:textId="77777777" w:rsidR="001A5A24" w:rsidRPr="00D14AAB" w:rsidRDefault="001A5A24" w:rsidP="000441B3">
            <w:pPr>
              <w:rPr>
                <w:rFonts w:ascii="Times New Roman" w:hAnsi="Times New Roman" w:cs="Times New Roman"/>
                <w:sz w:val="24"/>
                <w:szCs w:val="24"/>
              </w:rPr>
            </w:pPr>
          </w:p>
        </w:tc>
        <w:tc>
          <w:tcPr>
            <w:tcW w:w="5193" w:type="dxa"/>
            <w:vMerge/>
          </w:tcPr>
          <w:p w14:paraId="68407CD6" w14:textId="77777777" w:rsidR="001A5A24" w:rsidRPr="00D14AAB" w:rsidRDefault="001A5A24" w:rsidP="000441B3">
            <w:pPr>
              <w:rPr>
                <w:rFonts w:ascii="Times New Roman" w:hAnsi="Times New Roman" w:cs="Times New Roman"/>
                <w:sz w:val="24"/>
                <w:szCs w:val="24"/>
              </w:rPr>
            </w:pPr>
          </w:p>
        </w:tc>
        <w:tc>
          <w:tcPr>
            <w:tcW w:w="2977" w:type="dxa"/>
            <w:vMerge/>
          </w:tcPr>
          <w:p w14:paraId="55F14EA5" w14:textId="77777777" w:rsidR="001A5A24" w:rsidRPr="00D14AAB" w:rsidRDefault="001A5A24" w:rsidP="000441B3">
            <w:pPr>
              <w:rPr>
                <w:rFonts w:ascii="Times New Roman" w:hAnsi="Times New Roman" w:cs="Times New Roman"/>
                <w:sz w:val="24"/>
                <w:szCs w:val="24"/>
              </w:rPr>
            </w:pPr>
          </w:p>
        </w:tc>
        <w:tc>
          <w:tcPr>
            <w:tcW w:w="1276" w:type="dxa"/>
            <w:vMerge/>
          </w:tcPr>
          <w:p w14:paraId="2562E12A" w14:textId="77777777" w:rsidR="001A5A24" w:rsidRPr="00D14AAB" w:rsidRDefault="001A5A24" w:rsidP="000441B3">
            <w:pPr>
              <w:rPr>
                <w:rFonts w:ascii="Times New Roman" w:hAnsi="Times New Roman" w:cs="Times New Roman"/>
                <w:sz w:val="24"/>
                <w:szCs w:val="24"/>
              </w:rPr>
            </w:pPr>
          </w:p>
        </w:tc>
      </w:tr>
      <w:tr w:rsidR="001A5A24" w14:paraId="7DCAA330" w14:textId="77777777" w:rsidTr="00D14AAB">
        <w:trPr>
          <w:cantSplit/>
        </w:trPr>
        <w:tc>
          <w:tcPr>
            <w:tcW w:w="2178" w:type="dxa"/>
            <w:vMerge/>
          </w:tcPr>
          <w:p w14:paraId="3E79632F" w14:textId="77777777" w:rsidR="001A5A24" w:rsidRPr="00D14AAB" w:rsidRDefault="001A5A24" w:rsidP="000441B3">
            <w:pPr>
              <w:rPr>
                <w:rFonts w:ascii="Times New Roman" w:hAnsi="Times New Roman" w:cs="Times New Roman"/>
                <w:sz w:val="24"/>
                <w:szCs w:val="24"/>
              </w:rPr>
            </w:pPr>
          </w:p>
        </w:tc>
        <w:tc>
          <w:tcPr>
            <w:tcW w:w="5193" w:type="dxa"/>
            <w:tcMar>
              <w:left w:w="108" w:type="dxa"/>
              <w:right w:w="108" w:type="dxa"/>
            </w:tcMar>
          </w:tcPr>
          <w:p w14:paraId="51DECAFB" w14:textId="122C7BE5"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 xml:space="preserve">1.4 Former </w:t>
            </w:r>
            <w:ins w:id="227" w:author="ACMADKFA" w:date="2020-06-15T11:46:00Z">
              <w:r w:rsidR="00F1438F">
                <w:rPr>
                  <w:rFonts w:ascii="Times New Roman" w:hAnsi="Times New Roman" w:cs="Times New Roman"/>
                  <w:sz w:val="24"/>
                  <w:szCs w:val="24"/>
                  <w:lang w:val="fr-FR"/>
                </w:rPr>
                <w:t>les</w:t>
              </w:r>
            </w:ins>
            <w:del w:id="228" w:author="ACMADKFA" w:date="2020-06-15T11:46:00Z">
              <w:r w:rsidRPr="00D14AAB" w:rsidDel="00F1438F">
                <w:rPr>
                  <w:rFonts w:ascii="Times New Roman" w:hAnsi="Times New Roman" w:cs="Times New Roman"/>
                  <w:sz w:val="24"/>
                  <w:szCs w:val="24"/>
                  <w:lang w:val="fr-FR"/>
                </w:rPr>
                <w:delText>12</w:delText>
              </w:r>
            </w:del>
            <w:r w:rsidRPr="00D14AAB">
              <w:rPr>
                <w:rFonts w:ascii="Times New Roman" w:hAnsi="Times New Roman" w:cs="Times New Roman"/>
                <w:sz w:val="24"/>
                <w:szCs w:val="24"/>
                <w:lang w:val="fr-FR"/>
              </w:rPr>
              <w:t xml:space="preserve"> hydrologues sur l’utilisation et l’interprétation de sorties du modèle hydrologique</w:t>
            </w:r>
          </w:p>
        </w:tc>
        <w:tc>
          <w:tcPr>
            <w:tcW w:w="2977" w:type="dxa"/>
            <w:tcMar>
              <w:left w:w="108" w:type="dxa"/>
              <w:right w:w="108" w:type="dxa"/>
            </w:tcMar>
          </w:tcPr>
          <w:p w14:paraId="393B9D8B" w14:textId="20441054" w:rsidR="001A5A24" w:rsidRPr="00D14AAB" w:rsidRDefault="00F1438F" w:rsidP="000441B3">
            <w:pPr>
              <w:rPr>
                <w:rFonts w:ascii="Times New Roman" w:hAnsi="Times New Roman" w:cs="Times New Roman"/>
                <w:sz w:val="24"/>
                <w:szCs w:val="24"/>
                <w:lang w:val="fr-FR"/>
              </w:rPr>
            </w:pPr>
            <w:ins w:id="229" w:author="ACMADKFA" w:date="2020-06-15T11:53:00Z">
              <w:r>
                <w:rPr>
                  <w:rFonts w:ascii="Times New Roman" w:hAnsi="Times New Roman" w:cs="Times New Roman"/>
                  <w:sz w:val="24"/>
                  <w:szCs w:val="24"/>
                  <w:lang w:val="fr-FR"/>
                </w:rPr>
                <w:t>(</w:t>
              </w:r>
              <w:proofErr w:type="gramStart"/>
              <w:r>
                <w:rPr>
                  <w:rFonts w:ascii="Times New Roman" w:hAnsi="Times New Roman" w:cs="Times New Roman"/>
                  <w:sz w:val="24"/>
                  <w:szCs w:val="24"/>
                  <w:lang w:val="fr-FR"/>
                </w:rPr>
                <w:t>préparation</w:t>
              </w:r>
              <w:proofErr w:type="gramEnd"/>
              <w:r>
                <w:rPr>
                  <w:rFonts w:ascii="Times New Roman" w:hAnsi="Times New Roman" w:cs="Times New Roman"/>
                  <w:sz w:val="24"/>
                  <w:szCs w:val="24"/>
                  <w:lang w:val="fr-FR"/>
                </w:rPr>
                <w:t xml:space="preserve">, organisation, </w:t>
              </w:r>
            </w:ins>
            <w:r w:rsidR="001A5A24" w:rsidRPr="00D14AAB">
              <w:rPr>
                <w:rFonts w:ascii="Times New Roman" w:hAnsi="Times New Roman" w:cs="Times New Roman"/>
                <w:sz w:val="24"/>
                <w:szCs w:val="24"/>
                <w:lang w:val="fr-FR"/>
              </w:rPr>
              <w:t>Honoraires</w:t>
            </w:r>
            <w:ins w:id="230" w:author="ACMADKFA" w:date="2020-06-15T11:53:00Z">
              <w:r>
                <w:rPr>
                  <w:rFonts w:ascii="Times New Roman" w:hAnsi="Times New Roman" w:cs="Times New Roman"/>
                  <w:sz w:val="24"/>
                  <w:szCs w:val="24"/>
                  <w:lang w:val="fr-FR"/>
                </w:rPr>
                <w:t>)</w:t>
              </w:r>
            </w:ins>
            <w:r w:rsidR="001A5A24" w:rsidRPr="00D14AAB">
              <w:rPr>
                <w:rFonts w:ascii="Times New Roman" w:hAnsi="Times New Roman" w:cs="Times New Roman"/>
                <w:sz w:val="24"/>
                <w:szCs w:val="24"/>
                <w:lang w:val="fr-FR"/>
              </w:rPr>
              <w:t xml:space="preserve"> ACMAD+ Voyages (formateurs hydrologues) au Burundi</w:t>
            </w:r>
          </w:p>
        </w:tc>
        <w:tc>
          <w:tcPr>
            <w:tcW w:w="1276" w:type="dxa"/>
            <w:tcMar>
              <w:left w:w="108" w:type="dxa"/>
              <w:right w:w="108" w:type="dxa"/>
            </w:tcMar>
          </w:tcPr>
          <w:p w14:paraId="3F17B949"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40 000</w:t>
            </w:r>
          </w:p>
        </w:tc>
      </w:tr>
      <w:tr w:rsidR="001A5A24" w14:paraId="40F4449A" w14:textId="77777777" w:rsidTr="00D14AAB">
        <w:tc>
          <w:tcPr>
            <w:tcW w:w="2178" w:type="dxa"/>
            <w:vMerge/>
          </w:tcPr>
          <w:p w14:paraId="61E353A8" w14:textId="77777777" w:rsidR="001A5A24" w:rsidRPr="00D14AAB" w:rsidRDefault="001A5A24" w:rsidP="000441B3">
            <w:pPr>
              <w:rPr>
                <w:rFonts w:ascii="Times New Roman" w:hAnsi="Times New Roman" w:cs="Times New Roman"/>
                <w:sz w:val="24"/>
                <w:szCs w:val="24"/>
              </w:rPr>
            </w:pPr>
          </w:p>
        </w:tc>
        <w:tc>
          <w:tcPr>
            <w:tcW w:w="5193" w:type="dxa"/>
            <w:tcMar>
              <w:left w:w="108" w:type="dxa"/>
              <w:right w:w="108" w:type="dxa"/>
            </w:tcMar>
          </w:tcPr>
          <w:p w14:paraId="690D5189" w14:textId="77777777"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1.5 Mettre en place un système de prévision basée sur l’impact (utilisation des seuils d’alerte)</w:t>
            </w:r>
          </w:p>
        </w:tc>
        <w:tc>
          <w:tcPr>
            <w:tcW w:w="2977" w:type="dxa"/>
            <w:tcMar>
              <w:left w:w="108" w:type="dxa"/>
              <w:right w:w="108" w:type="dxa"/>
            </w:tcMar>
          </w:tcPr>
          <w:p w14:paraId="36F597EC"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Honoraires ACMAD</w:t>
            </w:r>
          </w:p>
        </w:tc>
        <w:tc>
          <w:tcPr>
            <w:tcW w:w="1276" w:type="dxa"/>
            <w:tcMar>
              <w:left w:w="108" w:type="dxa"/>
              <w:right w:w="108" w:type="dxa"/>
            </w:tcMar>
          </w:tcPr>
          <w:p w14:paraId="06D1FC8C"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10 000</w:t>
            </w:r>
          </w:p>
        </w:tc>
      </w:tr>
      <w:tr w:rsidR="001A5A24" w14:paraId="2A929817" w14:textId="77777777" w:rsidTr="00D14AAB">
        <w:tc>
          <w:tcPr>
            <w:tcW w:w="2178" w:type="dxa"/>
            <w:vMerge/>
          </w:tcPr>
          <w:p w14:paraId="75F8A993" w14:textId="77777777" w:rsidR="001A5A24" w:rsidRPr="00D14AAB" w:rsidRDefault="001A5A24" w:rsidP="000441B3">
            <w:pPr>
              <w:rPr>
                <w:rFonts w:ascii="Times New Roman" w:hAnsi="Times New Roman" w:cs="Times New Roman"/>
                <w:sz w:val="24"/>
                <w:szCs w:val="24"/>
              </w:rPr>
            </w:pPr>
          </w:p>
        </w:tc>
        <w:tc>
          <w:tcPr>
            <w:tcW w:w="5193" w:type="dxa"/>
            <w:tcMar>
              <w:left w:w="108" w:type="dxa"/>
              <w:right w:w="108" w:type="dxa"/>
            </w:tcMar>
          </w:tcPr>
          <w:p w14:paraId="5F8E603D" w14:textId="462EBD70"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 xml:space="preserve">1.6 Elaborer un manuel de </w:t>
            </w:r>
            <w:proofErr w:type="gramStart"/>
            <w:r w:rsidRPr="00D14AAB">
              <w:rPr>
                <w:rFonts w:ascii="Times New Roman" w:hAnsi="Times New Roman" w:cs="Times New Roman"/>
                <w:sz w:val="24"/>
                <w:szCs w:val="24"/>
                <w:lang w:val="fr-FR"/>
              </w:rPr>
              <w:t xml:space="preserve">procédure </w:t>
            </w:r>
            <w:ins w:id="231" w:author="ACMADKFA" w:date="2020-06-15T11:52:00Z">
              <w:r w:rsidR="00F1438F">
                <w:rPr>
                  <w:rFonts w:ascii="Times New Roman" w:hAnsi="Times New Roman" w:cs="Times New Roman"/>
                  <w:sz w:val="24"/>
                  <w:szCs w:val="24"/>
                  <w:lang w:val="fr-FR"/>
                </w:rPr>
                <w:t xml:space="preserve"> pour</w:t>
              </w:r>
              <w:proofErr w:type="gramEnd"/>
              <w:r w:rsidR="00F1438F">
                <w:rPr>
                  <w:rFonts w:ascii="Times New Roman" w:hAnsi="Times New Roman" w:cs="Times New Roman"/>
                  <w:sz w:val="24"/>
                  <w:szCs w:val="24"/>
                  <w:lang w:val="fr-FR"/>
                </w:rPr>
                <w:t xml:space="preserve"> la prévision et </w:t>
              </w:r>
              <w:proofErr w:type="spellStart"/>
              <w:r w:rsidR="00F1438F">
                <w:rPr>
                  <w:rFonts w:ascii="Times New Roman" w:hAnsi="Times New Roman" w:cs="Times New Roman"/>
                  <w:sz w:val="24"/>
                  <w:szCs w:val="24"/>
                  <w:lang w:val="fr-FR"/>
                </w:rPr>
                <w:t>lµalerte</w:t>
              </w:r>
            </w:ins>
            <w:proofErr w:type="spellEnd"/>
          </w:p>
        </w:tc>
        <w:tc>
          <w:tcPr>
            <w:tcW w:w="2977" w:type="dxa"/>
            <w:tcMar>
              <w:left w:w="108" w:type="dxa"/>
              <w:right w:w="108" w:type="dxa"/>
            </w:tcMar>
          </w:tcPr>
          <w:p w14:paraId="583A9767"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Honoraires ACMAD</w:t>
            </w:r>
          </w:p>
        </w:tc>
        <w:tc>
          <w:tcPr>
            <w:tcW w:w="1276" w:type="dxa"/>
            <w:tcMar>
              <w:left w:w="108" w:type="dxa"/>
              <w:right w:w="108" w:type="dxa"/>
            </w:tcMar>
          </w:tcPr>
          <w:p w14:paraId="5ACF29E0" w14:textId="77E4C5F7" w:rsidR="001A5A24" w:rsidRPr="00D14AAB" w:rsidRDefault="001A5A24" w:rsidP="000441B3">
            <w:pPr>
              <w:rPr>
                <w:rFonts w:ascii="Times New Roman" w:hAnsi="Times New Roman" w:cs="Times New Roman"/>
                <w:sz w:val="24"/>
                <w:szCs w:val="24"/>
              </w:rPr>
            </w:pPr>
            <w:del w:id="232" w:author="ACMADKFA" w:date="2020-06-15T11:47:00Z">
              <w:r w:rsidRPr="00D14AAB" w:rsidDel="00F1438F">
                <w:rPr>
                  <w:rFonts w:ascii="Times New Roman" w:hAnsi="Times New Roman" w:cs="Times New Roman"/>
                  <w:sz w:val="24"/>
                  <w:szCs w:val="24"/>
                </w:rPr>
                <w:delText>10 000</w:delText>
              </w:r>
            </w:del>
            <w:ins w:id="233" w:author="ACMADKFA" w:date="2020-06-15T11:52:00Z">
              <w:r w:rsidR="00F1438F">
                <w:rPr>
                  <w:rFonts w:ascii="Times New Roman" w:hAnsi="Times New Roman" w:cs="Times New Roman"/>
                  <w:sz w:val="24"/>
                  <w:szCs w:val="24"/>
                </w:rPr>
                <w:t>4</w:t>
              </w:r>
            </w:ins>
            <w:ins w:id="234" w:author="ACMADKFA" w:date="2020-06-15T11:47:00Z">
              <w:r w:rsidR="00F1438F">
                <w:rPr>
                  <w:rFonts w:ascii="Times New Roman" w:hAnsi="Times New Roman" w:cs="Times New Roman"/>
                  <w:sz w:val="24"/>
                  <w:szCs w:val="24"/>
                </w:rPr>
                <w:t>0000</w:t>
              </w:r>
            </w:ins>
          </w:p>
        </w:tc>
      </w:tr>
      <w:tr w:rsidR="001A5A24" w14:paraId="0D8A2225" w14:textId="77777777" w:rsidTr="00D14AAB">
        <w:tc>
          <w:tcPr>
            <w:tcW w:w="2178" w:type="dxa"/>
            <w:vMerge w:val="restart"/>
            <w:tcMar>
              <w:left w:w="108" w:type="dxa"/>
              <w:right w:w="108" w:type="dxa"/>
            </w:tcMar>
          </w:tcPr>
          <w:p w14:paraId="54E17E46" w14:textId="77777777" w:rsidR="001A5A24" w:rsidRPr="00D14AAB" w:rsidRDefault="001A5A24" w:rsidP="000441B3">
            <w:pPr>
              <w:rPr>
                <w:rFonts w:ascii="Times New Roman" w:hAnsi="Times New Roman" w:cs="Times New Roman"/>
                <w:sz w:val="24"/>
                <w:szCs w:val="24"/>
                <w:lang w:val="fr-FR"/>
              </w:rPr>
            </w:pPr>
          </w:p>
          <w:p w14:paraId="69B62E0D" w14:textId="77777777" w:rsidR="001A5A24" w:rsidRPr="00D14AAB" w:rsidRDefault="001A5A24" w:rsidP="000441B3">
            <w:pPr>
              <w:rPr>
                <w:rFonts w:ascii="Times New Roman" w:hAnsi="Times New Roman" w:cs="Times New Roman"/>
                <w:sz w:val="24"/>
                <w:szCs w:val="24"/>
                <w:lang w:val="fr-FR"/>
              </w:rPr>
            </w:pPr>
          </w:p>
          <w:p w14:paraId="6C3EE35D" w14:textId="77777777" w:rsidR="001A5A24" w:rsidRPr="00D14AAB" w:rsidRDefault="001A5A24" w:rsidP="00D14AAB">
            <w:pPr>
              <w:rPr>
                <w:rFonts w:ascii="Times New Roman" w:hAnsi="Times New Roman" w:cs="Times New Roman"/>
                <w:b/>
                <w:bCs/>
                <w:sz w:val="24"/>
                <w:szCs w:val="24"/>
                <w:lang w:val="fr-FR"/>
              </w:rPr>
            </w:pPr>
            <w:r w:rsidRPr="00D14AAB">
              <w:rPr>
                <w:rFonts w:ascii="Times New Roman" w:hAnsi="Times New Roman" w:cs="Times New Roman"/>
                <w:b/>
                <w:bCs/>
                <w:sz w:val="24"/>
                <w:szCs w:val="24"/>
                <w:lang w:val="fr-FR"/>
              </w:rPr>
              <w:t>2. Un SAP hydrométéorologique opérationnel au Burundi</w:t>
            </w:r>
          </w:p>
        </w:tc>
        <w:tc>
          <w:tcPr>
            <w:tcW w:w="5193" w:type="dxa"/>
            <w:tcMar>
              <w:left w:w="108" w:type="dxa"/>
              <w:right w:w="108" w:type="dxa"/>
            </w:tcMar>
          </w:tcPr>
          <w:p w14:paraId="43A569AF" w14:textId="23B486E9"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 xml:space="preserve">2.1 </w:t>
            </w:r>
            <w:del w:id="235" w:author="ACMADKFA" w:date="2020-06-15T11:47:00Z">
              <w:r w:rsidRPr="00D14AAB" w:rsidDel="00F1438F">
                <w:rPr>
                  <w:rFonts w:ascii="Times New Roman" w:hAnsi="Times New Roman" w:cs="Times New Roman"/>
                  <w:sz w:val="24"/>
                  <w:szCs w:val="24"/>
                  <w:lang w:val="fr-FR"/>
                </w:rPr>
                <w:delText xml:space="preserve">Développer </w:delText>
              </w:r>
            </w:del>
            <w:ins w:id="236" w:author="ACMADKFA" w:date="2020-06-15T11:47:00Z">
              <w:r w:rsidR="00F1438F">
                <w:rPr>
                  <w:rFonts w:ascii="Times New Roman" w:hAnsi="Times New Roman" w:cs="Times New Roman"/>
                  <w:sz w:val="24"/>
                  <w:szCs w:val="24"/>
                  <w:lang w:val="fr-FR"/>
                </w:rPr>
                <w:t>Installer et tester</w:t>
              </w:r>
              <w:r w:rsidR="00F1438F" w:rsidRPr="00D14AAB">
                <w:rPr>
                  <w:rFonts w:ascii="Times New Roman" w:hAnsi="Times New Roman" w:cs="Times New Roman"/>
                  <w:sz w:val="24"/>
                  <w:szCs w:val="24"/>
                  <w:lang w:val="fr-FR"/>
                </w:rPr>
                <w:t xml:space="preserve"> </w:t>
              </w:r>
            </w:ins>
            <w:r w:rsidRPr="00D14AAB">
              <w:rPr>
                <w:rFonts w:ascii="Times New Roman" w:hAnsi="Times New Roman" w:cs="Times New Roman"/>
                <w:sz w:val="24"/>
                <w:szCs w:val="24"/>
                <w:lang w:val="fr-FR"/>
              </w:rPr>
              <w:t>un système web de dissémination des cartes de vigilance et d’alerte hydrométéorologiques (Système MyDewetra 2.0)</w:t>
            </w:r>
          </w:p>
        </w:tc>
        <w:tc>
          <w:tcPr>
            <w:tcW w:w="2977" w:type="dxa"/>
            <w:tcMar>
              <w:left w:w="108" w:type="dxa"/>
              <w:right w:w="108" w:type="dxa"/>
            </w:tcMar>
          </w:tcPr>
          <w:p w14:paraId="6716593A" w14:textId="77777777"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Honoraires ACMAD + Voyages (IT MyDewetra) au Burundi</w:t>
            </w:r>
          </w:p>
        </w:tc>
        <w:tc>
          <w:tcPr>
            <w:tcW w:w="1276" w:type="dxa"/>
            <w:tcMar>
              <w:left w:w="108" w:type="dxa"/>
              <w:right w:w="108" w:type="dxa"/>
            </w:tcMar>
          </w:tcPr>
          <w:p w14:paraId="5F69EF7E"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80 000</w:t>
            </w:r>
          </w:p>
        </w:tc>
      </w:tr>
      <w:tr w:rsidR="001A5A24" w14:paraId="3AE9D25D" w14:textId="77777777" w:rsidTr="00D14AAB">
        <w:tc>
          <w:tcPr>
            <w:tcW w:w="2178" w:type="dxa"/>
            <w:vMerge/>
          </w:tcPr>
          <w:p w14:paraId="074CA655" w14:textId="77777777" w:rsidR="001A5A24" w:rsidRPr="00D14AAB" w:rsidRDefault="001A5A24" w:rsidP="000441B3">
            <w:pPr>
              <w:rPr>
                <w:rFonts w:ascii="Times New Roman" w:hAnsi="Times New Roman" w:cs="Times New Roman"/>
                <w:sz w:val="24"/>
                <w:szCs w:val="24"/>
              </w:rPr>
            </w:pPr>
          </w:p>
        </w:tc>
        <w:tc>
          <w:tcPr>
            <w:tcW w:w="5193" w:type="dxa"/>
            <w:tcMar>
              <w:left w:w="108" w:type="dxa"/>
              <w:right w:w="108" w:type="dxa"/>
            </w:tcMar>
          </w:tcPr>
          <w:p w14:paraId="2295C9E5" w14:textId="04F70C93"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 xml:space="preserve">2.2 Former </w:t>
            </w:r>
            <w:ins w:id="237" w:author="ACMADKFA" w:date="2020-06-15T11:48:00Z">
              <w:r w:rsidR="00F1438F">
                <w:rPr>
                  <w:rFonts w:ascii="Times New Roman" w:hAnsi="Times New Roman" w:cs="Times New Roman"/>
                  <w:sz w:val="24"/>
                  <w:szCs w:val="24"/>
                  <w:lang w:val="fr-FR"/>
                </w:rPr>
                <w:t>les</w:t>
              </w:r>
            </w:ins>
            <w:del w:id="238" w:author="ACMADKFA" w:date="2020-06-15T11:48:00Z">
              <w:r w:rsidRPr="00D14AAB" w:rsidDel="00F1438F">
                <w:rPr>
                  <w:rFonts w:ascii="Times New Roman" w:hAnsi="Times New Roman" w:cs="Times New Roman"/>
                  <w:sz w:val="24"/>
                  <w:szCs w:val="24"/>
                  <w:lang w:val="fr-FR"/>
                </w:rPr>
                <w:delText>6</w:delText>
              </w:r>
            </w:del>
            <w:r w:rsidRPr="00D14AAB">
              <w:rPr>
                <w:rFonts w:ascii="Times New Roman" w:hAnsi="Times New Roman" w:cs="Times New Roman"/>
                <w:sz w:val="24"/>
                <w:szCs w:val="24"/>
                <w:lang w:val="fr-FR"/>
              </w:rPr>
              <w:t xml:space="preserve"> opérateurs sur l’utilisation du système MyDewetra2.0</w:t>
            </w:r>
          </w:p>
        </w:tc>
        <w:tc>
          <w:tcPr>
            <w:tcW w:w="2977" w:type="dxa"/>
            <w:tcMar>
              <w:left w:w="108" w:type="dxa"/>
              <w:right w:w="108" w:type="dxa"/>
            </w:tcMar>
          </w:tcPr>
          <w:p w14:paraId="642642D7" w14:textId="55CDCBAE" w:rsidR="001A5A24" w:rsidRPr="00D14AAB" w:rsidRDefault="00F1438F" w:rsidP="000441B3">
            <w:pPr>
              <w:rPr>
                <w:rFonts w:ascii="Times New Roman" w:hAnsi="Times New Roman" w:cs="Times New Roman"/>
                <w:sz w:val="24"/>
                <w:szCs w:val="24"/>
                <w:lang w:val="fr-FR"/>
              </w:rPr>
            </w:pPr>
            <w:ins w:id="239" w:author="ACMADKFA" w:date="2020-06-15T11:51:00Z">
              <w:r>
                <w:rPr>
                  <w:rFonts w:ascii="Times New Roman" w:hAnsi="Times New Roman" w:cs="Times New Roman"/>
                  <w:sz w:val="24"/>
                  <w:szCs w:val="24"/>
                  <w:lang w:val="fr-FR"/>
                </w:rPr>
                <w:t>(</w:t>
              </w:r>
              <w:proofErr w:type="gramStart"/>
              <w:r>
                <w:rPr>
                  <w:rFonts w:ascii="Times New Roman" w:hAnsi="Times New Roman" w:cs="Times New Roman"/>
                  <w:sz w:val="24"/>
                  <w:szCs w:val="24"/>
                  <w:lang w:val="fr-FR"/>
                </w:rPr>
                <w:t>frais</w:t>
              </w:r>
            </w:ins>
            <w:proofErr w:type="gramEnd"/>
            <w:ins w:id="240" w:author="ACMADKFA" w:date="2020-06-15T11:50:00Z">
              <w:r>
                <w:rPr>
                  <w:rFonts w:ascii="Times New Roman" w:hAnsi="Times New Roman" w:cs="Times New Roman"/>
                  <w:sz w:val="24"/>
                  <w:szCs w:val="24"/>
                  <w:lang w:val="fr-FR"/>
                </w:rPr>
                <w:t xml:space="preserve"> de préparation d’organisation, </w:t>
              </w:r>
            </w:ins>
            <w:r w:rsidR="001A5A24" w:rsidRPr="00D14AAB">
              <w:rPr>
                <w:rFonts w:ascii="Times New Roman" w:hAnsi="Times New Roman" w:cs="Times New Roman"/>
                <w:sz w:val="24"/>
                <w:szCs w:val="24"/>
                <w:lang w:val="fr-FR"/>
              </w:rPr>
              <w:t xml:space="preserve">Honoraires ACMAD+ Voyages (Formateurs </w:t>
            </w:r>
            <w:proofErr w:type="spellStart"/>
            <w:r w:rsidR="001A5A24" w:rsidRPr="00D14AAB">
              <w:rPr>
                <w:rFonts w:ascii="Times New Roman" w:hAnsi="Times New Roman" w:cs="Times New Roman"/>
                <w:sz w:val="24"/>
                <w:szCs w:val="24"/>
                <w:lang w:val="fr-FR"/>
              </w:rPr>
              <w:t>MyDewetra</w:t>
            </w:r>
            <w:proofErr w:type="spellEnd"/>
            <w:r w:rsidR="001A5A24" w:rsidRPr="00D14AAB">
              <w:rPr>
                <w:rFonts w:ascii="Times New Roman" w:hAnsi="Times New Roman" w:cs="Times New Roman"/>
                <w:sz w:val="24"/>
                <w:szCs w:val="24"/>
                <w:lang w:val="fr-FR"/>
              </w:rPr>
              <w:t>) au Burundi</w:t>
            </w:r>
          </w:p>
        </w:tc>
        <w:tc>
          <w:tcPr>
            <w:tcW w:w="1276" w:type="dxa"/>
            <w:tcMar>
              <w:left w:w="108" w:type="dxa"/>
              <w:right w:w="108" w:type="dxa"/>
            </w:tcMar>
          </w:tcPr>
          <w:p w14:paraId="2ADF26EC" w14:textId="045DE32C" w:rsidR="001A5A24" w:rsidRPr="00D14AAB" w:rsidRDefault="001A5A24" w:rsidP="000441B3">
            <w:pPr>
              <w:rPr>
                <w:rFonts w:ascii="Times New Roman" w:hAnsi="Times New Roman" w:cs="Times New Roman"/>
                <w:sz w:val="24"/>
                <w:szCs w:val="24"/>
              </w:rPr>
            </w:pPr>
            <w:del w:id="241" w:author="ACMADKFA" w:date="2020-06-15T11:48:00Z">
              <w:r w:rsidRPr="00D14AAB" w:rsidDel="00F1438F">
                <w:rPr>
                  <w:rFonts w:ascii="Times New Roman" w:hAnsi="Times New Roman" w:cs="Times New Roman"/>
                  <w:sz w:val="24"/>
                  <w:szCs w:val="24"/>
                </w:rPr>
                <w:delText>30 000</w:delText>
              </w:r>
            </w:del>
            <w:ins w:id="242" w:author="ACMADKFA" w:date="2020-06-15T11:51:00Z">
              <w:r w:rsidR="00F1438F">
                <w:rPr>
                  <w:rFonts w:ascii="Times New Roman" w:hAnsi="Times New Roman" w:cs="Times New Roman"/>
                  <w:sz w:val="24"/>
                  <w:szCs w:val="24"/>
                </w:rPr>
                <w:t>5</w:t>
              </w:r>
            </w:ins>
            <w:ins w:id="243" w:author="ACMADKFA" w:date="2020-06-15T11:48:00Z">
              <w:r w:rsidR="00F1438F">
                <w:rPr>
                  <w:rFonts w:ascii="Times New Roman" w:hAnsi="Times New Roman" w:cs="Times New Roman"/>
                  <w:sz w:val="24"/>
                  <w:szCs w:val="24"/>
                </w:rPr>
                <w:t>0 000</w:t>
              </w:r>
            </w:ins>
          </w:p>
        </w:tc>
      </w:tr>
      <w:tr w:rsidR="001A5A24" w14:paraId="59C54E09" w14:textId="77777777" w:rsidTr="00D14AAB">
        <w:tc>
          <w:tcPr>
            <w:tcW w:w="2178" w:type="dxa"/>
            <w:vMerge/>
          </w:tcPr>
          <w:p w14:paraId="37380A7C" w14:textId="77777777" w:rsidR="001A5A24" w:rsidRPr="00D14AAB" w:rsidRDefault="001A5A24" w:rsidP="000441B3">
            <w:pPr>
              <w:rPr>
                <w:rFonts w:ascii="Times New Roman" w:hAnsi="Times New Roman" w:cs="Times New Roman"/>
                <w:sz w:val="24"/>
                <w:szCs w:val="24"/>
              </w:rPr>
            </w:pPr>
          </w:p>
        </w:tc>
        <w:tc>
          <w:tcPr>
            <w:tcW w:w="5193" w:type="dxa"/>
            <w:tcMar>
              <w:left w:w="108" w:type="dxa"/>
              <w:right w:w="108" w:type="dxa"/>
            </w:tcMar>
          </w:tcPr>
          <w:p w14:paraId="7BF70292" w14:textId="54A6E410"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 xml:space="preserve">2.3 Former </w:t>
            </w:r>
            <w:ins w:id="244" w:author="ACMADKFA" w:date="2020-06-15T11:48:00Z">
              <w:r w:rsidR="00F1438F">
                <w:rPr>
                  <w:rFonts w:ascii="Times New Roman" w:hAnsi="Times New Roman" w:cs="Times New Roman"/>
                  <w:sz w:val="24"/>
                  <w:szCs w:val="24"/>
                  <w:lang w:val="fr-FR"/>
                </w:rPr>
                <w:t>les experts</w:t>
              </w:r>
            </w:ins>
            <w:del w:id="245" w:author="ACMADKFA" w:date="2020-06-15T11:48:00Z">
              <w:r w:rsidRPr="00D14AAB" w:rsidDel="00F1438F">
                <w:rPr>
                  <w:rFonts w:ascii="Times New Roman" w:hAnsi="Times New Roman" w:cs="Times New Roman"/>
                  <w:sz w:val="24"/>
                  <w:szCs w:val="24"/>
                  <w:lang w:val="fr-FR"/>
                </w:rPr>
                <w:delText>15 personnes</w:delText>
              </w:r>
            </w:del>
            <w:r w:rsidRPr="00D14AAB">
              <w:rPr>
                <w:rFonts w:ascii="Times New Roman" w:hAnsi="Times New Roman" w:cs="Times New Roman"/>
                <w:sz w:val="24"/>
                <w:szCs w:val="24"/>
                <w:lang w:val="fr-FR"/>
              </w:rPr>
              <w:t>, des parties prenantes dans la mise en œuvre d’un SAP (Protection Civile, Croix Rouge et Humanitaire)</w:t>
            </w:r>
          </w:p>
        </w:tc>
        <w:tc>
          <w:tcPr>
            <w:tcW w:w="2977" w:type="dxa"/>
            <w:tcMar>
              <w:left w:w="108" w:type="dxa"/>
              <w:right w:w="108" w:type="dxa"/>
            </w:tcMar>
          </w:tcPr>
          <w:p w14:paraId="2DC7B03B" w14:textId="49661558" w:rsidR="001A5A24" w:rsidRPr="00F1438F" w:rsidRDefault="00F1438F" w:rsidP="000441B3">
            <w:pPr>
              <w:rPr>
                <w:rFonts w:ascii="Times New Roman" w:hAnsi="Times New Roman" w:cs="Times New Roman"/>
                <w:sz w:val="24"/>
                <w:szCs w:val="24"/>
                <w:lang w:val="fr-FR"/>
                <w:rPrChange w:id="246" w:author="ACMADKFA" w:date="2020-06-15T11:50:00Z">
                  <w:rPr>
                    <w:rFonts w:ascii="Times New Roman" w:hAnsi="Times New Roman" w:cs="Times New Roman"/>
                    <w:sz w:val="24"/>
                    <w:szCs w:val="24"/>
                  </w:rPr>
                </w:rPrChange>
              </w:rPr>
            </w:pPr>
            <w:proofErr w:type="gramStart"/>
            <w:ins w:id="247" w:author="ACMADKFA" w:date="2020-06-15T11:49:00Z">
              <w:r w:rsidRPr="00F1438F">
                <w:rPr>
                  <w:rFonts w:ascii="Times New Roman" w:hAnsi="Times New Roman" w:cs="Times New Roman"/>
                  <w:sz w:val="24"/>
                  <w:szCs w:val="24"/>
                  <w:lang w:val="fr-FR"/>
                  <w:rPrChange w:id="248" w:author="ACMADKFA" w:date="2020-06-15T11:50:00Z">
                    <w:rPr>
                      <w:rFonts w:ascii="Times New Roman" w:hAnsi="Times New Roman" w:cs="Times New Roman"/>
                      <w:sz w:val="24"/>
                      <w:szCs w:val="24"/>
                    </w:rPr>
                  </w:rPrChange>
                </w:rPr>
                <w:t>( frais</w:t>
              </w:r>
              <w:proofErr w:type="gramEnd"/>
              <w:r w:rsidRPr="00F1438F">
                <w:rPr>
                  <w:rFonts w:ascii="Times New Roman" w:hAnsi="Times New Roman" w:cs="Times New Roman"/>
                  <w:sz w:val="24"/>
                  <w:szCs w:val="24"/>
                  <w:lang w:val="fr-FR"/>
                  <w:rPrChange w:id="249" w:author="ACMADKFA" w:date="2020-06-15T11:50:00Z">
                    <w:rPr>
                      <w:rFonts w:ascii="Times New Roman" w:hAnsi="Times New Roman" w:cs="Times New Roman"/>
                      <w:sz w:val="24"/>
                      <w:szCs w:val="24"/>
                    </w:rPr>
                  </w:rPrChange>
                </w:rPr>
                <w:t xml:space="preserve"> de </w:t>
              </w:r>
            </w:ins>
            <w:ins w:id="250" w:author="ACMADKFA" w:date="2020-06-15T11:50:00Z">
              <w:r w:rsidRPr="00F1438F">
                <w:rPr>
                  <w:rFonts w:ascii="Times New Roman" w:hAnsi="Times New Roman" w:cs="Times New Roman"/>
                  <w:sz w:val="24"/>
                  <w:szCs w:val="24"/>
                  <w:lang w:val="fr-FR"/>
                </w:rPr>
                <w:t>préparation</w:t>
              </w:r>
            </w:ins>
            <w:ins w:id="251" w:author="ACMADKFA" w:date="2020-06-15T11:49:00Z">
              <w:r w:rsidRPr="00F1438F">
                <w:rPr>
                  <w:rFonts w:ascii="Times New Roman" w:hAnsi="Times New Roman" w:cs="Times New Roman"/>
                  <w:sz w:val="24"/>
                  <w:szCs w:val="24"/>
                  <w:lang w:val="fr-FR"/>
                  <w:rPrChange w:id="252" w:author="ACMADKFA" w:date="2020-06-15T11:50:00Z">
                    <w:rPr>
                      <w:rFonts w:ascii="Times New Roman" w:hAnsi="Times New Roman" w:cs="Times New Roman"/>
                      <w:sz w:val="24"/>
                      <w:szCs w:val="24"/>
                    </w:rPr>
                  </w:rPrChange>
                </w:rPr>
                <w:t xml:space="preserve"> e</w:t>
              </w:r>
            </w:ins>
            <w:ins w:id="253" w:author="ACMADKFA" w:date="2020-06-15T11:50:00Z">
              <w:r w:rsidRPr="00F1438F">
                <w:rPr>
                  <w:rFonts w:ascii="Times New Roman" w:hAnsi="Times New Roman" w:cs="Times New Roman"/>
                  <w:sz w:val="24"/>
                  <w:szCs w:val="24"/>
                  <w:lang w:val="fr-FR"/>
                  <w:rPrChange w:id="254" w:author="ACMADKFA" w:date="2020-06-15T11:50:00Z">
                    <w:rPr>
                      <w:rFonts w:ascii="Times New Roman" w:hAnsi="Times New Roman" w:cs="Times New Roman"/>
                      <w:sz w:val="24"/>
                      <w:szCs w:val="24"/>
                    </w:rPr>
                  </w:rPrChange>
                </w:rPr>
                <w:t>t d’or</w:t>
              </w:r>
              <w:r>
                <w:rPr>
                  <w:rFonts w:ascii="Times New Roman" w:hAnsi="Times New Roman" w:cs="Times New Roman"/>
                  <w:sz w:val="24"/>
                  <w:szCs w:val="24"/>
                  <w:lang w:val="fr-FR"/>
                </w:rPr>
                <w:t>ganisation</w:t>
              </w:r>
            </w:ins>
            <w:ins w:id="255" w:author="ACMADKFA" w:date="2020-06-15T11:49:00Z">
              <w:r w:rsidRPr="00F1438F">
                <w:rPr>
                  <w:rFonts w:ascii="Times New Roman" w:hAnsi="Times New Roman" w:cs="Times New Roman"/>
                  <w:sz w:val="24"/>
                  <w:szCs w:val="24"/>
                  <w:lang w:val="fr-FR"/>
                  <w:rPrChange w:id="256" w:author="ACMADKFA" w:date="2020-06-15T11:50:00Z">
                    <w:rPr>
                      <w:rFonts w:ascii="Times New Roman" w:hAnsi="Times New Roman" w:cs="Times New Roman"/>
                      <w:sz w:val="24"/>
                      <w:szCs w:val="24"/>
                    </w:rPr>
                  </w:rPrChange>
                </w:rPr>
                <w:t xml:space="preserve">, </w:t>
              </w:r>
            </w:ins>
            <w:r w:rsidR="001A5A24" w:rsidRPr="00F1438F">
              <w:rPr>
                <w:rFonts w:ascii="Times New Roman" w:hAnsi="Times New Roman" w:cs="Times New Roman"/>
                <w:sz w:val="24"/>
                <w:szCs w:val="24"/>
                <w:lang w:val="fr-FR"/>
                <w:rPrChange w:id="257" w:author="ACMADKFA" w:date="2020-06-15T11:50:00Z">
                  <w:rPr>
                    <w:rFonts w:ascii="Times New Roman" w:hAnsi="Times New Roman" w:cs="Times New Roman"/>
                    <w:sz w:val="24"/>
                    <w:szCs w:val="24"/>
                  </w:rPr>
                </w:rPrChange>
              </w:rPr>
              <w:t>Honoraires</w:t>
            </w:r>
            <w:ins w:id="258" w:author="ACMADKFA" w:date="2020-06-15T11:49:00Z">
              <w:r w:rsidRPr="00F1438F">
                <w:rPr>
                  <w:rFonts w:ascii="Times New Roman" w:hAnsi="Times New Roman" w:cs="Times New Roman"/>
                  <w:sz w:val="24"/>
                  <w:szCs w:val="24"/>
                  <w:lang w:val="fr-FR"/>
                  <w:rPrChange w:id="259" w:author="ACMADKFA" w:date="2020-06-15T11:50:00Z">
                    <w:rPr>
                      <w:rFonts w:ascii="Times New Roman" w:hAnsi="Times New Roman" w:cs="Times New Roman"/>
                      <w:sz w:val="24"/>
                      <w:szCs w:val="24"/>
                    </w:rPr>
                  </w:rPrChange>
                </w:rPr>
                <w:t xml:space="preserve"> et frais divers)</w:t>
              </w:r>
            </w:ins>
            <w:r w:rsidR="001A5A24" w:rsidRPr="00F1438F">
              <w:rPr>
                <w:rFonts w:ascii="Times New Roman" w:hAnsi="Times New Roman" w:cs="Times New Roman"/>
                <w:sz w:val="24"/>
                <w:szCs w:val="24"/>
                <w:lang w:val="fr-FR"/>
                <w:rPrChange w:id="260" w:author="ACMADKFA" w:date="2020-06-15T11:50:00Z">
                  <w:rPr>
                    <w:rFonts w:ascii="Times New Roman" w:hAnsi="Times New Roman" w:cs="Times New Roman"/>
                    <w:sz w:val="24"/>
                    <w:szCs w:val="24"/>
                  </w:rPr>
                </w:rPrChange>
              </w:rPr>
              <w:t xml:space="preserve"> ACMAD</w:t>
            </w:r>
          </w:p>
        </w:tc>
        <w:tc>
          <w:tcPr>
            <w:tcW w:w="1276" w:type="dxa"/>
            <w:tcMar>
              <w:left w:w="108" w:type="dxa"/>
              <w:right w:w="108" w:type="dxa"/>
            </w:tcMar>
          </w:tcPr>
          <w:p w14:paraId="60C09848" w14:textId="11CA2057" w:rsidR="001A5A24" w:rsidRPr="00D14AAB" w:rsidRDefault="00F1438F" w:rsidP="000441B3">
            <w:pPr>
              <w:rPr>
                <w:rFonts w:ascii="Times New Roman" w:hAnsi="Times New Roman" w:cs="Times New Roman"/>
                <w:sz w:val="24"/>
                <w:szCs w:val="24"/>
              </w:rPr>
            </w:pPr>
            <w:ins w:id="261" w:author="ACMADKFA" w:date="2020-06-15T11:51:00Z">
              <w:r>
                <w:rPr>
                  <w:rFonts w:ascii="Times New Roman" w:hAnsi="Times New Roman" w:cs="Times New Roman"/>
                  <w:sz w:val="24"/>
                  <w:szCs w:val="24"/>
                </w:rPr>
                <w:t>3</w:t>
              </w:r>
            </w:ins>
            <w:ins w:id="262" w:author="ACMADKFA" w:date="2020-06-15T11:49:00Z">
              <w:r>
                <w:rPr>
                  <w:rFonts w:ascii="Times New Roman" w:hAnsi="Times New Roman" w:cs="Times New Roman"/>
                  <w:sz w:val="24"/>
                  <w:szCs w:val="24"/>
                </w:rPr>
                <w:t>0</w:t>
              </w:r>
            </w:ins>
            <w:del w:id="263" w:author="ACMADKFA" w:date="2020-06-15T11:48:00Z">
              <w:r w:rsidR="001A5A24" w:rsidRPr="00D14AAB" w:rsidDel="00F1438F">
                <w:rPr>
                  <w:rFonts w:ascii="Times New Roman" w:hAnsi="Times New Roman" w:cs="Times New Roman"/>
                  <w:sz w:val="24"/>
                  <w:szCs w:val="24"/>
                </w:rPr>
                <w:delText>15</w:delText>
              </w:r>
            </w:del>
            <w:r w:rsidR="001A5A24" w:rsidRPr="00D14AAB">
              <w:rPr>
                <w:rFonts w:ascii="Times New Roman" w:hAnsi="Times New Roman" w:cs="Times New Roman"/>
                <w:sz w:val="24"/>
                <w:szCs w:val="24"/>
              </w:rPr>
              <w:t xml:space="preserve"> 000</w:t>
            </w:r>
          </w:p>
        </w:tc>
      </w:tr>
      <w:tr w:rsidR="001A5A24" w14:paraId="54B29DD8" w14:textId="77777777" w:rsidTr="00D14AAB">
        <w:tc>
          <w:tcPr>
            <w:tcW w:w="2178" w:type="dxa"/>
            <w:vMerge w:val="restart"/>
            <w:tcMar>
              <w:left w:w="108" w:type="dxa"/>
              <w:right w:w="108" w:type="dxa"/>
            </w:tcMar>
          </w:tcPr>
          <w:p w14:paraId="014F958D" w14:textId="77777777" w:rsidR="001A5A24" w:rsidRPr="00D14AAB" w:rsidRDefault="001A5A24" w:rsidP="00D14AAB">
            <w:pPr>
              <w:rPr>
                <w:rFonts w:ascii="Times New Roman" w:hAnsi="Times New Roman" w:cs="Times New Roman"/>
                <w:b/>
                <w:bCs/>
                <w:sz w:val="24"/>
                <w:szCs w:val="24"/>
                <w:lang w:val="fr-FR"/>
              </w:rPr>
            </w:pPr>
            <w:r w:rsidRPr="00D14AAB">
              <w:rPr>
                <w:rFonts w:ascii="Times New Roman" w:hAnsi="Times New Roman" w:cs="Times New Roman"/>
                <w:b/>
                <w:bCs/>
                <w:sz w:val="24"/>
                <w:szCs w:val="24"/>
                <w:lang w:val="fr-FR"/>
              </w:rPr>
              <w:t>3. Rapports et syllabus des formations disponibles</w:t>
            </w:r>
          </w:p>
        </w:tc>
        <w:tc>
          <w:tcPr>
            <w:tcW w:w="5193" w:type="dxa"/>
            <w:tcMar>
              <w:left w:w="108" w:type="dxa"/>
              <w:right w:w="108" w:type="dxa"/>
            </w:tcMar>
          </w:tcPr>
          <w:p w14:paraId="6528F360" w14:textId="77777777" w:rsidR="001A5A24" w:rsidRPr="00D14AAB" w:rsidRDefault="001A5A24" w:rsidP="000441B3">
            <w:pPr>
              <w:rPr>
                <w:rFonts w:ascii="Times New Roman" w:hAnsi="Times New Roman" w:cs="Times New Roman"/>
                <w:sz w:val="24"/>
                <w:szCs w:val="24"/>
                <w:lang w:val="fr-FR"/>
              </w:rPr>
            </w:pPr>
            <w:r w:rsidRPr="00D14AAB">
              <w:rPr>
                <w:rFonts w:ascii="Times New Roman" w:hAnsi="Times New Roman" w:cs="Times New Roman"/>
                <w:sz w:val="24"/>
                <w:szCs w:val="24"/>
                <w:lang w:val="fr-FR"/>
              </w:rPr>
              <w:t>3.1 Elaborer les syllabus et les programmes détaillés des formations</w:t>
            </w:r>
          </w:p>
        </w:tc>
        <w:tc>
          <w:tcPr>
            <w:tcW w:w="2977" w:type="dxa"/>
            <w:tcMar>
              <w:left w:w="108" w:type="dxa"/>
              <w:right w:w="108" w:type="dxa"/>
            </w:tcMar>
          </w:tcPr>
          <w:p w14:paraId="2DE3FE68"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Honoraires ACMAD</w:t>
            </w:r>
          </w:p>
        </w:tc>
        <w:tc>
          <w:tcPr>
            <w:tcW w:w="1276" w:type="dxa"/>
            <w:tcMar>
              <w:left w:w="108" w:type="dxa"/>
              <w:right w:w="108" w:type="dxa"/>
            </w:tcMar>
          </w:tcPr>
          <w:p w14:paraId="1EA3A37D"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10 000</w:t>
            </w:r>
          </w:p>
        </w:tc>
      </w:tr>
      <w:tr w:rsidR="001A5A24" w14:paraId="151B0E8A" w14:textId="77777777" w:rsidTr="00D14AAB">
        <w:tc>
          <w:tcPr>
            <w:tcW w:w="2178" w:type="dxa"/>
            <w:vMerge/>
            <w:tcMar>
              <w:left w:w="108" w:type="dxa"/>
              <w:right w:w="108" w:type="dxa"/>
            </w:tcMar>
          </w:tcPr>
          <w:p w14:paraId="635E4F64" w14:textId="77777777" w:rsidR="001A5A24" w:rsidRPr="00D14AAB" w:rsidRDefault="001A5A24" w:rsidP="000441B3">
            <w:pPr>
              <w:rPr>
                <w:rFonts w:ascii="Times New Roman" w:hAnsi="Times New Roman" w:cs="Times New Roman"/>
                <w:sz w:val="24"/>
                <w:szCs w:val="24"/>
              </w:rPr>
            </w:pPr>
          </w:p>
        </w:tc>
        <w:tc>
          <w:tcPr>
            <w:tcW w:w="5193" w:type="dxa"/>
            <w:tcMar>
              <w:left w:w="108" w:type="dxa"/>
              <w:right w:w="108" w:type="dxa"/>
            </w:tcMar>
          </w:tcPr>
          <w:p w14:paraId="3418AD0F"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3.2 Rédiger les rapports</w:t>
            </w:r>
          </w:p>
        </w:tc>
        <w:tc>
          <w:tcPr>
            <w:tcW w:w="2977" w:type="dxa"/>
            <w:tcMar>
              <w:left w:w="108" w:type="dxa"/>
              <w:right w:w="108" w:type="dxa"/>
            </w:tcMar>
          </w:tcPr>
          <w:p w14:paraId="3A5FB600"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Honoraires ACMAD</w:t>
            </w:r>
          </w:p>
        </w:tc>
        <w:tc>
          <w:tcPr>
            <w:tcW w:w="1276" w:type="dxa"/>
            <w:tcMar>
              <w:left w:w="108" w:type="dxa"/>
              <w:right w:w="108" w:type="dxa"/>
            </w:tcMar>
          </w:tcPr>
          <w:p w14:paraId="04D5E76F" w14:textId="77777777" w:rsidR="001A5A24" w:rsidRPr="00D14AAB" w:rsidRDefault="001A5A24" w:rsidP="000441B3">
            <w:pPr>
              <w:rPr>
                <w:rFonts w:ascii="Times New Roman" w:hAnsi="Times New Roman" w:cs="Times New Roman"/>
                <w:sz w:val="24"/>
                <w:szCs w:val="24"/>
              </w:rPr>
            </w:pPr>
            <w:r w:rsidRPr="00D14AAB">
              <w:rPr>
                <w:rFonts w:ascii="Times New Roman" w:hAnsi="Times New Roman" w:cs="Times New Roman"/>
                <w:sz w:val="24"/>
                <w:szCs w:val="24"/>
              </w:rPr>
              <w:t>10 000</w:t>
            </w:r>
          </w:p>
        </w:tc>
      </w:tr>
      <w:tr w:rsidR="001A5A24" w14:paraId="7652A47F" w14:textId="77777777" w:rsidTr="00D14AAB">
        <w:tc>
          <w:tcPr>
            <w:tcW w:w="7371" w:type="dxa"/>
            <w:gridSpan w:val="2"/>
            <w:tcMar>
              <w:left w:w="108" w:type="dxa"/>
              <w:right w:w="108" w:type="dxa"/>
            </w:tcMar>
          </w:tcPr>
          <w:p w14:paraId="5DAFF09D" w14:textId="0A702B2C" w:rsidR="001A5A24" w:rsidRPr="00D14AAB" w:rsidRDefault="001A5A24" w:rsidP="001A5A24">
            <w:pPr>
              <w:jc w:val="center"/>
              <w:rPr>
                <w:rFonts w:ascii="Times New Roman" w:hAnsi="Times New Roman" w:cs="Times New Roman"/>
                <w:b/>
                <w:bCs/>
                <w:sz w:val="24"/>
                <w:szCs w:val="24"/>
              </w:rPr>
            </w:pPr>
            <w:r w:rsidRPr="00D14AAB">
              <w:rPr>
                <w:rFonts w:ascii="Times New Roman" w:hAnsi="Times New Roman" w:cs="Times New Roman"/>
                <w:b/>
                <w:bCs/>
                <w:sz w:val="24"/>
                <w:szCs w:val="24"/>
              </w:rPr>
              <w:t>TOTAL</w:t>
            </w:r>
          </w:p>
        </w:tc>
        <w:tc>
          <w:tcPr>
            <w:tcW w:w="4253" w:type="dxa"/>
            <w:gridSpan w:val="2"/>
            <w:tcMar>
              <w:left w:w="108" w:type="dxa"/>
              <w:right w:w="108" w:type="dxa"/>
            </w:tcMar>
          </w:tcPr>
          <w:p w14:paraId="65B89C57" w14:textId="1721D836" w:rsidR="001A5A24" w:rsidRPr="00D14AAB" w:rsidRDefault="001A5A24" w:rsidP="001A5A24">
            <w:pPr>
              <w:jc w:val="center"/>
              <w:rPr>
                <w:rFonts w:ascii="Times New Roman" w:hAnsi="Times New Roman" w:cs="Times New Roman"/>
                <w:b/>
                <w:bCs/>
                <w:sz w:val="24"/>
                <w:szCs w:val="24"/>
              </w:rPr>
            </w:pPr>
            <w:r w:rsidRPr="00D14AAB">
              <w:rPr>
                <w:rFonts w:ascii="Times New Roman" w:hAnsi="Times New Roman" w:cs="Times New Roman"/>
                <w:b/>
                <w:bCs/>
                <w:sz w:val="24"/>
                <w:szCs w:val="24"/>
              </w:rPr>
              <w:t>325 000</w:t>
            </w:r>
          </w:p>
        </w:tc>
      </w:tr>
      <w:bookmarkEnd w:id="226"/>
    </w:tbl>
    <w:p w14:paraId="1266244C" w14:textId="77777777" w:rsidR="00826EFD" w:rsidRDefault="00826EFD" w:rsidP="00D14AAB"/>
    <w:sectPr w:rsidR="00826EFD">
      <w:headerReference w:type="default" r:id="rId8"/>
      <w:footerReference w:type="default" r:id="rId9"/>
      <w:pgSz w:w="12240" w:h="15840"/>
      <w:pgMar w:top="1417" w:right="1417" w:bottom="1417" w:left="1417"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90F9B" w14:textId="77777777" w:rsidR="008B71D9" w:rsidRDefault="008B71D9" w:rsidP="00D14AAB">
      <w:pPr>
        <w:spacing w:after="0" w:line="240" w:lineRule="auto"/>
      </w:pPr>
      <w:r>
        <w:separator/>
      </w:r>
    </w:p>
  </w:endnote>
  <w:endnote w:type="continuationSeparator" w:id="0">
    <w:p w14:paraId="337C06A9" w14:textId="77777777" w:rsidR="008B71D9" w:rsidRDefault="008B71D9" w:rsidP="00D14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D3E" w14:textId="77777777" w:rsidR="00091DE0" w:rsidRDefault="00091DE0" w:rsidP="00091DE0">
    <w:pPr>
      <w:jc w:val="center"/>
      <w:rPr>
        <w:rFonts w:ascii="Verdana" w:hAnsi="Verdana" w:cs="Arial"/>
        <w:b/>
        <w:bCs/>
        <w:color w:val="000000"/>
        <w:sz w:val="16"/>
        <w:szCs w:val="16"/>
        <w:lang w:val="fr-FR"/>
      </w:rPr>
    </w:pPr>
  </w:p>
  <w:p w14:paraId="6D3B180D" w14:textId="71DEC67F" w:rsidR="00091DE0" w:rsidRPr="00091DE0" w:rsidRDefault="00091DE0" w:rsidP="00091DE0">
    <w:pPr>
      <w:jc w:val="center"/>
      <w:rPr>
        <w:rFonts w:ascii="Verdana" w:hAnsi="Verdana" w:cs="Arial"/>
        <w:b/>
        <w:bCs/>
        <w:color w:val="000000"/>
        <w:sz w:val="16"/>
        <w:szCs w:val="16"/>
        <w:lang w:val="fr-FR"/>
      </w:rPr>
    </w:pPr>
    <w:r w:rsidRPr="00091DE0">
      <w:rPr>
        <w:rFonts w:ascii="Verdana" w:hAnsi="Verdana" w:cs="Arial"/>
        <w:b/>
        <w:bCs/>
        <w:color w:val="000000"/>
        <w:sz w:val="16"/>
        <w:szCs w:val="16"/>
        <w:lang w:val="fr-FR"/>
      </w:rPr>
      <w:t xml:space="preserve">55, Avenue des Ministères PL6                                  </w:t>
    </w:r>
    <w:r w:rsidRPr="00091DE0">
      <w:rPr>
        <w:rFonts w:ascii="Verdana" w:hAnsi="Verdana" w:cs="Arial"/>
        <w:b/>
        <w:bCs/>
        <w:color w:val="000000"/>
        <w:sz w:val="16"/>
        <w:szCs w:val="16"/>
        <w:lang w:val="fr-FR"/>
      </w:rPr>
      <w:tab/>
    </w:r>
    <w:r w:rsidRPr="00091DE0">
      <w:rPr>
        <w:rFonts w:ascii="Verdana" w:hAnsi="Verdana" w:cs="Arial"/>
        <w:b/>
        <w:bCs/>
        <w:color w:val="000000"/>
        <w:sz w:val="16"/>
        <w:szCs w:val="16"/>
        <w:lang w:val="fr-FR"/>
      </w:rPr>
      <w:tab/>
      <w:t>BP : 13184 Niamey- Niger</w:t>
    </w:r>
  </w:p>
  <w:p w14:paraId="0F168A1C" w14:textId="0F4E39B0" w:rsidR="00091DE0" w:rsidRPr="0056585B" w:rsidRDefault="00091DE0" w:rsidP="00091DE0">
    <w:pPr>
      <w:rPr>
        <w:rFonts w:ascii="Verdana" w:hAnsi="Verdana" w:cs="Arial"/>
        <w:b/>
        <w:bCs/>
        <w:color w:val="000000"/>
        <w:sz w:val="14"/>
        <w:szCs w:val="14"/>
        <w:lang w:val="en-US"/>
      </w:rPr>
    </w:pPr>
    <w:r w:rsidRPr="006A58BC">
      <w:rPr>
        <w:rFonts w:ascii="Verdana" w:hAnsi="Verdana" w:cs="Arial"/>
        <w:b/>
        <w:bCs/>
        <w:noProof/>
        <w:color w:val="000000"/>
        <w:sz w:val="14"/>
        <w:szCs w:val="14"/>
      </w:rPr>
      <mc:AlternateContent>
        <mc:Choice Requires="wps">
          <w:drawing>
            <wp:anchor distT="0" distB="0" distL="114300" distR="114300" simplePos="0" relativeHeight="251659264" behindDoc="0" locked="0" layoutInCell="1" allowOverlap="1" wp14:anchorId="64676283" wp14:editId="48D709C5">
              <wp:simplePos x="0" y="0"/>
              <wp:positionH relativeFrom="column">
                <wp:posOffset>0</wp:posOffset>
              </wp:positionH>
              <wp:positionV relativeFrom="paragraph">
                <wp:posOffset>203200</wp:posOffset>
              </wp:positionV>
              <wp:extent cx="6172200" cy="0"/>
              <wp:effectExtent l="9525" t="12700" r="9525" b="635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DC88F" id="Connecteur droi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pt" to="48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"/>
          </w:pict>
        </mc:Fallback>
      </mc:AlternateContent>
    </w:r>
    <w:r w:rsidRPr="00B25EAF">
      <w:rPr>
        <w:rFonts w:ascii="Verdana" w:hAnsi="Verdana" w:cs="Arial"/>
        <w:b/>
        <w:bCs/>
        <w:color w:val="000000"/>
        <w:sz w:val="14"/>
        <w:szCs w:val="14"/>
        <w:lang w:val="en-US"/>
        <w14:shadow w14:blurRad="50800" w14:dist="38100" w14:dir="2700000" w14:sx="100000" w14:sy="100000" w14:kx="0" w14:ky="0" w14:algn="tl">
          <w14:srgbClr w14:val="000000">
            <w14:alpha w14:val="60000"/>
          </w14:srgbClr>
        </w14:shadow>
        <w:rPrChange w:id="264" w:author="ACMADKFA" w:date="2020-06-15T10:22:00Z">
          <w:rPr>
            <w:rFonts w:ascii="Verdana" w:hAnsi="Verdana" w:cs="Arial"/>
            <w:b/>
            <w:bCs/>
            <w:color w:val="000000"/>
            <w:sz w:val="14"/>
            <w:szCs w:val="14"/>
            <w:lang w:val="fr-FR"/>
            <w14:shadow w14:blurRad="50800" w14:dist="38100" w14:dir="2700000" w14:sx="100000" w14:sy="100000" w14:kx="0" w14:ky="0" w14:algn="tl">
              <w14:srgbClr w14:val="000000">
                <w14:alpha w14:val="60000"/>
              </w14:srgbClr>
            </w14:shadow>
          </w:rPr>
        </w:rPrChange>
      </w:rPr>
      <w:t xml:space="preserve">                           </w:t>
    </w:r>
    <w:r w:rsidRPr="00091DE0">
      <w:rPr>
        <w:rFonts w:ascii="Verdana" w:hAnsi="Verdana" w:cs="Arial"/>
        <w:b/>
        <w:bCs/>
        <w:color w:val="000000"/>
        <w:sz w:val="14"/>
        <w:szCs w:val="14"/>
        <w14:shadow w14:blurRad="50800" w14:dist="38100" w14:dir="2700000" w14:sx="100000" w14:sy="100000" w14:kx="0" w14:ky="0" w14:algn="tl">
          <w14:srgbClr w14:val="000000">
            <w14:alpha w14:val="60000"/>
          </w14:srgbClr>
        </w14:shadow>
      </w:rPr>
      <w:sym w:font="Wingdings" w:char="F028"/>
    </w:r>
    <w:r w:rsidRPr="00091DE0">
      <w:rPr>
        <w:rFonts w:ascii="Verdana" w:hAnsi="Verdana" w:cs="Arial"/>
        <w:b/>
        <w:bCs/>
        <w:color w:val="000000"/>
        <w:sz w:val="14"/>
        <w:szCs w:val="14"/>
        <w:lang w:val="en-US"/>
        <w14:shadow w14:blurRad="50800" w14:dist="38100" w14:dir="2700000" w14:sx="100000" w14:sy="100000" w14:kx="0" w14:ky="0" w14:algn="tl">
          <w14:srgbClr w14:val="000000">
            <w14:alpha w14:val="60000"/>
          </w14:srgbClr>
        </w14:shadow>
      </w:rPr>
      <w:t xml:space="preserve"> : (227) 20 72 36 27 --  </w:t>
    </w:r>
    <w:r w:rsidRPr="00091DE0">
      <w:rPr>
        <w:rFonts w:ascii="Verdana" w:hAnsi="Verdana" w:cs="Arial"/>
        <w:b/>
        <w:bCs/>
        <w:color w:val="000000"/>
        <w:sz w:val="14"/>
        <w:szCs w:val="14"/>
        <w14:shadow w14:blurRad="50800" w14:dist="38100" w14:dir="2700000" w14:sx="100000" w14:sy="100000" w14:kx="0" w14:ky="0" w14:algn="tl">
          <w14:srgbClr w14:val="000000">
            <w14:alpha w14:val="60000"/>
          </w14:srgbClr>
        </w14:shadow>
      </w:rPr>
      <w:sym w:font="Wingdings" w:char="F02D"/>
    </w:r>
    <w:r w:rsidRPr="00091DE0">
      <w:rPr>
        <w:rFonts w:ascii="Verdana" w:hAnsi="Verdana" w:cs="Arial"/>
        <w:b/>
        <w:bCs/>
        <w:color w:val="000000"/>
        <w:sz w:val="14"/>
        <w:szCs w:val="14"/>
        <w:lang w:val="en-US"/>
        <w14:shadow w14:blurRad="50800" w14:dist="38100" w14:dir="2700000" w14:sx="100000" w14:sy="100000" w14:kx="0" w14:ky="0" w14:algn="tl">
          <w14:srgbClr w14:val="000000">
            <w14:alpha w14:val="60000"/>
          </w14:srgbClr>
        </w14:shadow>
      </w:rPr>
      <w:t xml:space="preserve"> : </w:t>
    </w:r>
    <w:hyperlink r:id="rId1" w:history="1">
      <w:r w:rsidRPr="00091DE0">
        <w:rPr>
          <w:rStyle w:val="Hyperlink"/>
          <w:rFonts w:ascii="Verdana" w:hAnsi="Verdana" w:cs="Arial"/>
          <w:b/>
          <w:bCs/>
          <w:sz w:val="14"/>
          <w:szCs w:val="14"/>
          <w:lang w:val="en-US"/>
          <w14:shadow w14:blurRad="50800" w14:dist="38100" w14:dir="2700000" w14:sx="100000" w14:sy="100000" w14:kx="0" w14:ky="0" w14:algn="tl">
            <w14:srgbClr w14:val="000000">
              <w14:alpha w14:val="60000"/>
            </w14:srgbClr>
          </w14:shadow>
        </w:rPr>
        <w:t>dgacmad@acmad.org</w:t>
      </w:r>
    </w:hyperlink>
    <w:r w:rsidRPr="00091DE0">
      <w:rPr>
        <w:rFonts w:ascii="Verdana" w:hAnsi="Verdana" w:cs="Arial"/>
        <w:b/>
        <w:bCs/>
        <w:sz w:val="14"/>
        <w:szCs w:val="14"/>
        <w:lang w:val="en-US"/>
        <w14:shadow w14:blurRad="50800" w14:dist="38100" w14:dir="2700000" w14:sx="100000" w14:sy="100000" w14:kx="0" w14:ky="0" w14:algn="tl">
          <w14:srgbClr w14:val="000000">
            <w14:alpha w14:val="60000"/>
          </w14:srgbClr>
        </w14:shadow>
      </w:rPr>
      <w:t>;</w:t>
    </w:r>
    <w:r w:rsidRPr="00091DE0">
      <w:rPr>
        <w:rFonts w:ascii="Verdana" w:hAnsi="Verdana" w:cs="Arial"/>
        <w:b/>
        <w:bCs/>
        <w:color w:val="000000"/>
        <w:sz w:val="14"/>
        <w:szCs w:val="14"/>
        <w:lang w:val="en-US"/>
        <w14:shadow w14:blurRad="50800" w14:dist="38100" w14:dir="2700000" w14:sx="100000" w14:sy="100000" w14:kx="0" w14:ky="0" w14:algn="tl">
          <w14:srgbClr w14:val="000000">
            <w14:alpha w14:val="60000"/>
          </w14:srgbClr>
        </w14:shadow>
      </w:rPr>
      <w:t xml:space="preserve">  --  </w:t>
    </w:r>
    <w:r>
      <w:rPr>
        <w:rFonts w:ascii="Verdana" w:hAnsi="Verdana" w:cs="Arial"/>
        <w:b/>
        <w:bCs/>
        <w:color w:val="000000"/>
        <w:sz w:val="14"/>
        <w:szCs w:val="14"/>
        <w:lang w:val="en-US"/>
      </w:rPr>
      <w:t xml:space="preserve"> Web: http//www.acmad.org</w:t>
    </w:r>
  </w:p>
  <w:p w14:paraId="5B0D4C70" w14:textId="77777777" w:rsidR="00007847" w:rsidRPr="00091DE0" w:rsidRDefault="00007847">
    <w:pPr>
      <w:tabs>
        <w:tab w:val="right" w:pos="4320"/>
        <w:tab w:val="center" w:pos="8640"/>
      </w:tabs>
      <w:snapToGrid w:val="0"/>
      <w:jc w:val="both"/>
      <w:rPr>
        <w:rFonts w:ascii="Arial" w:hAnsi="Arial"/>
        <w:b/>
        <w:sz w:val="24"/>
        <w:lang w:val="en-US"/>
      </w:rPr>
    </w:pPr>
  </w:p>
  <w:p w14:paraId="283A4C9D" w14:textId="77777777" w:rsidR="00007847" w:rsidRDefault="00007847">
    <w:pPr>
      <w:tabs>
        <w:tab w:val="right" w:pos="4320"/>
        <w:tab w:val="center" w:pos="8640"/>
      </w:tabs>
      <w:snapToGrid w:val="0"/>
      <w:jc w:val="both"/>
      <w:rPr>
        <w:rFonts w:ascii="Arial" w:hAnsi="Arial"/>
        <w:b/>
        <w:sz w:val="24"/>
      </w:rPr>
    </w:pPr>
    <w:r>
      <w:rPr>
        <w:rFonts w:ascii="Arial" w:hAnsi="Arial"/>
        <w:b/>
        <w:sz w:val="24"/>
      </w:rPr>
      <w:tab/>
    </w:r>
    <w:r>
      <w:rPr>
        <w:rFonts w:ascii="Arial" w:hAnsi="Arial"/>
        <w:b/>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F6027" w14:textId="77777777" w:rsidR="008B71D9" w:rsidRDefault="008B71D9" w:rsidP="00D14AAB">
      <w:pPr>
        <w:spacing w:after="0" w:line="240" w:lineRule="auto"/>
      </w:pPr>
      <w:r>
        <w:separator/>
      </w:r>
    </w:p>
  </w:footnote>
  <w:footnote w:type="continuationSeparator" w:id="0">
    <w:p w14:paraId="4A227F9B" w14:textId="77777777" w:rsidR="008B71D9" w:rsidRDefault="008B71D9" w:rsidP="00D14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0" w:type="dxa"/>
      <w:tblInd w:w="-850" w:type="dxa"/>
      <w:tblLayout w:type="fixed"/>
      <w:tblCellMar>
        <w:left w:w="70" w:type="dxa"/>
        <w:right w:w="70" w:type="dxa"/>
      </w:tblCellMar>
      <w:tblLook w:val="0000" w:firstRow="0" w:lastRow="0" w:firstColumn="0" w:lastColumn="0" w:noHBand="0" w:noVBand="0"/>
    </w:tblPr>
    <w:tblGrid>
      <w:gridCol w:w="4891"/>
      <w:gridCol w:w="372"/>
      <w:gridCol w:w="888"/>
      <w:gridCol w:w="4629"/>
    </w:tblGrid>
    <w:tr w:rsidR="00091DE0" w:rsidRPr="00091DE0" w14:paraId="36A7913C" w14:textId="77777777" w:rsidTr="000441B3">
      <w:trPr>
        <w:cantSplit/>
        <w:trHeight w:val="23"/>
      </w:trPr>
      <w:tc>
        <w:tcPr>
          <w:tcW w:w="4891" w:type="dxa"/>
          <w:tcBorders>
            <w:bottom w:val="single" w:sz="4" w:space="0" w:color="000080"/>
          </w:tcBorders>
          <w:shd w:val="clear" w:color="auto" w:fill="FFFFFF"/>
        </w:tcPr>
        <w:p w14:paraId="5E0764E4" w14:textId="77777777" w:rsidR="00091DE0" w:rsidRDefault="00091DE0" w:rsidP="00091DE0">
          <w:pPr>
            <w:pStyle w:val="Heading4"/>
            <w:snapToGrid w:val="0"/>
            <w:spacing w:before="0"/>
            <w:rPr>
              <w:rFonts w:ascii="Maiandra GD" w:hAnsi="Maiandra GD"/>
              <w:smallCaps/>
              <w:color w:val="003399"/>
              <w:sz w:val="16"/>
              <w:szCs w:val="16"/>
              <w:lang w:val="fr-FR"/>
            </w:rPr>
          </w:pPr>
          <w:r>
            <w:rPr>
              <w:rFonts w:ascii="Maiandra GD" w:hAnsi="Maiandra GD"/>
              <w:smallCaps/>
              <w:color w:val="003399"/>
              <w:sz w:val="16"/>
              <w:szCs w:val="16"/>
              <w:lang w:val="fr-FR"/>
            </w:rPr>
            <w:t xml:space="preserve">CENTRE AFRICAIN POUR LES APPLICATIONS </w:t>
          </w:r>
        </w:p>
        <w:p w14:paraId="5CB678BC" w14:textId="77777777" w:rsidR="00091DE0" w:rsidRDefault="00091DE0" w:rsidP="00091DE0">
          <w:pPr>
            <w:pStyle w:val="Heading4"/>
            <w:spacing w:before="0"/>
            <w:rPr>
              <w:rFonts w:ascii="Maiandra GD" w:hAnsi="Maiandra GD"/>
              <w:smallCaps/>
              <w:color w:val="003399"/>
              <w:sz w:val="16"/>
              <w:szCs w:val="16"/>
              <w:lang w:val="fr-FR"/>
            </w:rPr>
          </w:pPr>
          <w:r>
            <w:rPr>
              <w:rFonts w:ascii="Maiandra GD" w:hAnsi="Maiandra GD"/>
              <w:smallCaps/>
              <w:color w:val="003399"/>
              <w:sz w:val="16"/>
              <w:szCs w:val="16"/>
              <w:lang w:val="fr-FR"/>
            </w:rPr>
            <w:t>DE LA METEOROLOGIE AU DEVELOPPEMENT</w:t>
          </w:r>
        </w:p>
      </w:tc>
      <w:tc>
        <w:tcPr>
          <w:tcW w:w="1260" w:type="dxa"/>
          <w:gridSpan w:val="2"/>
          <w:tcBorders>
            <w:bottom w:val="single" w:sz="4" w:space="0" w:color="000080"/>
          </w:tcBorders>
          <w:shd w:val="clear" w:color="auto" w:fill="FFFFFF"/>
        </w:tcPr>
        <w:p w14:paraId="5F42B271" w14:textId="008362C1" w:rsidR="00091DE0" w:rsidRDefault="00091DE0" w:rsidP="00091DE0">
          <w:pPr>
            <w:tabs>
              <w:tab w:val="left" w:pos="8789"/>
              <w:tab w:val="left" w:pos="9070"/>
            </w:tabs>
            <w:snapToGrid w:val="0"/>
            <w:rPr>
              <w:rFonts w:ascii="Maiandra GD" w:hAnsi="Maiandra GD"/>
              <w:smallCaps/>
              <w:color w:val="003399"/>
              <w:sz w:val="16"/>
              <w:szCs w:val="16"/>
            </w:rPr>
          </w:pPr>
          <w:r>
            <w:rPr>
              <w:rFonts w:ascii="Maiandra GD" w:hAnsi="Maiandra GD"/>
              <w:b/>
              <w:noProof/>
              <w:sz w:val="16"/>
              <w:szCs w:val="16"/>
              <w:lang w:val="fr-FR"/>
            </w:rPr>
            <w:drawing>
              <wp:inline distT="0" distB="0" distL="0" distR="0" wp14:anchorId="710EC0CD" wp14:editId="6272B790">
                <wp:extent cx="596348" cy="55664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294" cy="570595"/>
                        </a:xfrm>
                        <a:prstGeom prst="rect">
                          <a:avLst/>
                        </a:prstGeom>
                        <a:solidFill>
                          <a:srgbClr val="FFFFFF"/>
                        </a:solidFill>
                        <a:ln>
                          <a:noFill/>
                        </a:ln>
                      </pic:spPr>
                    </pic:pic>
                  </a:graphicData>
                </a:graphic>
              </wp:inline>
            </w:drawing>
          </w:r>
        </w:p>
      </w:tc>
      <w:tc>
        <w:tcPr>
          <w:tcW w:w="4629" w:type="dxa"/>
          <w:tcBorders>
            <w:bottom w:val="single" w:sz="4" w:space="0" w:color="000080"/>
          </w:tcBorders>
          <w:shd w:val="clear" w:color="auto" w:fill="FFFFFF"/>
        </w:tcPr>
        <w:p w14:paraId="1CC47358" w14:textId="77777777" w:rsidR="00091DE0" w:rsidRDefault="00091DE0" w:rsidP="00091DE0">
          <w:pPr>
            <w:pStyle w:val="Heading4"/>
            <w:snapToGrid w:val="0"/>
            <w:spacing w:before="0"/>
            <w:jc w:val="right"/>
            <w:rPr>
              <w:rFonts w:ascii="Maiandra GD" w:hAnsi="Maiandra GD"/>
              <w:bCs/>
              <w:smallCaps/>
              <w:color w:val="003399"/>
              <w:sz w:val="16"/>
              <w:szCs w:val="16"/>
            </w:rPr>
          </w:pPr>
          <w:r>
            <w:rPr>
              <w:rFonts w:ascii="Maiandra GD" w:hAnsi="Maiandra GD"/>
              <w:bCs/>
              <w:smallCaps/>
              <w:color w:val="003399"/>
              <w:sz w:val="16"/>
              <w:szCs w:val="16"/>
            </w:rPr>
            <w:t xml:space="preserve">AFRICAN   CENTRE   OF   METEOROLOGICAL  </w:t>
          </w:r>
        </w:p>
        <w:p w14:paraId="3789A5BA" w14:textId="77777777" w:rsidR="00091DE0" w:rsidRDefault="00091DE0" w:rsidP="00091DE0">
          <w:pPr>
            <w:pStyle w:val="Heading4"/>
            <w:tabs>
              <w:tab w:val="left" w:pos="1213"/>
            </w:tabs>
            <w:spacing w:before="0"/>
            <w:jc w:val="center"/>
            <w:rPr>
              <w:rFonts w:ascii="Maiandra GD" w:hAnsi="Maiandra GD"/>
              <w:bCs/>
              <w:smallCaps/>
              <w:color w:val="003399"/>
              <w:sz w:val="16"/>
              <w:szCs w:val="16"/>
            </w:rPr>
          </w:pPr>
          <w:r>
            <w:rPr>
              <w:rFonts w:ascii="Maiandra GD" w:hAnsi="Maiandra GD"/>
              <w:bCs/>
              <w:smallCaps/>
              <w:color w:val="003399"/>
              <w:sz w:val="16"/>
              <w:szCs w:val="16"/>
            </w:rPr>
            <w:t xml:space="preserve">                 APPLICATIONS   FOR DEVELOPMENT</w:t>
          </w:r>
        </w:p>
      </w:tc>
    </w:tr>
    <w:tr w:rsidR="00091DE0" w14:paraId="70F75385" w14:textId="77777777" w:rsidTr="000441B3">
      <w:trPr>
        <w:cantSplit/>
        <w:trHeight w:val="23"/>
      </w:trPr>
      <w:tc>
        <w:tcPr>
          <w:tcW w:w="5263" w:type="dxa"/>
          <w:gridSpan w:val="2"/>
          <w:tcBorders>
            <w:top w:val="single" w:sz="4" w:space="0" w:color="000080"/>
            <w:bottom w:val="double" w:sz="28" w:space="0" w:color="000080"/>
          </w:tcBorders>
          <w:shd w:val="clear" w:color="auto" w:fill="FFFFFF"/>
        </w:tcPr>
        <w:p w14:paraId="557B7B45" w14:textId="77777777" w:rsidR="00091DE0" w:rsidRDefault="00091DE0" w:rsidP="00091DE0">
          <w:pPr>
            <w:tabs>
              <w:tab w:val="left" w:pos="8789"/>
              <w:tab w:val="left" w:pos="9070"/>
            </w:tabs>
            <w:snapToGrid w:val="0"/>
            <w:ind w:right="281"/>
            <w:jc w:val="center"/>
            <w:rPr>
              <w:rFonts w:ascii="Maiandra GD" w:hAnsi="Maiandra GD"/>
              <w:b/>
              <w:color w:val="003399"/>
              <w:sz w:val="16"/>
              <w:szCs w:val="16"/>
              <w:lang w:val="fr-FR"/>
            </w:rPr>
          </w:pPr>
          <w:r>
            <w:rPr>
              <w:rFonts w:ascii="Maiandra GD" w:hAnsi="Maiandra GD"/>
              <w:b/>
              <w:color w:val="003399"/>
              <w:sz w:val="16"/>
              <w:szCs w:val="16"/>
              <w:lang w:val="fr-FR"/>
            </w:rPr>
            <w:t>Institution Africaine parrainée par la CEA   et l’OMM</w:t>
          </w:r>
        </w:p>
      </w:tc>
      <w:tc>
        <w:tcPr>
          <w:tcW w:w="5517" w:type="dxa"/>
          <w:gridSpan w:val="2"/>
          <w:tcBorders>
            <w:top w:val="single" w:sz="4" w:space="0" w:color="000080"/>
            <w:bottom w:val="double" w:sz="28" w:space="0" w:color="000080"/>
          </w:tcBorders>
          <w:shd w:val="clear" w:color="auto" w:fill="FFFFFF"/>
        </w:tcPr>
        <w:p w14:paraId="7D34E30D" w14:textId="77777777" w:rsidR="00091DE0" w:rsidRDefault="00091DE0" w:rsidP="00091DE0">
          <w:pPr>
            <w:tabs>
              <w:tab w:val="left" w:pos="8789"/>
              <w:tab w:val="left" w:pos="9070"/>
            </w:tabs>
            <w:snapToGrid w:val="0"/>
            <w:jc w:val="center"/>
            <w:rPr>
              <w:rFonts w:ascii="Maiandra GD" w:hAnsi="Maiandra GD"/>
              <w:b/>
              <w:color w:val="003399"/>
              <w:sz w:val="16"/>
              <w:szCs w:val="16"/>
            </w:rPr>
          </w:pPr>
          <w:r>
            <w:rPr>
              <w:rFonts w:ascii="Maiandra GD" w:hAnsi="Maiandra GD"/>
              <w:b/>
              <w:color w:val="003399"/>
              <w:sz w:val="16"/>
              <w:szCs w:val="16"/>
            </w:rPr>
            <w:t>African Institution under the aegis of UNECA and WMO</w:t>
          </w:r>
        </w:p>
      </w:tc>
    </w:tr>
  </w:tbl>
  <w:p w14:paraId="6AD3147D" w14:textId="77777777" w:rsidR="00091DE0" w:rsidRDefault="00091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D7FA2"/>
    <w:multiLevelType w:val="hybridMultilevel"/>
    <w:tmpl w:val="8CF4D296"/>
    <w:lvl w:ilvl="0" w:tplc="EA2AE30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2F000002"/>
    <w:multiLevelType w:val="hybridMultilevel"/>
    <w:tmpl w:val="3A72A8FC"/>
    <w:lvl w:ilvl="0" w:tplc="B49A112A">
      <w:start w:val="1"/>
      <w:numFmt w:val="lowerLetter"/>
      <w:lvlText w:val="%1."/>
      <w:lvlJc w:val="left"/>
      <w:pPr>
        <w:ind w:left="1211" w:hanging="360"/>
      </w:pPr>
      <w:rPr>
        <w:rFonts w:hint="default"/>
      </w:rPr>
    </w:lvl>
    <w:lvl w:ilvl="1" w:tplc="D26400BE">
      <w:start w:val="1"/>
      <w:numFmt w:val="lowerLetter"/>
      <w:lvlText w:val="%2."/>
      <w:lvlJc w:val="left"/>
      <w:pPr>
        <w:ind w:left="1440" w:hanging="360"/>
      </w:pPr>
    </w:lvl>
    <w:lvl w:ilvl="2" w:tplc="B67C51E8">
      <w:start w:val="1"/>
      <w:numFmt w:val="lowerRoman"/>
      <w:lvlText w:val="%3."/>
      <w:lvlJc w:val="right"/>
      <w:pPr>
        <w:ind w:left="2160" w:hanging="180"/>
      </w:pPr>
    </w:lvl>
    <w:lvl w:ilvl="3" w:tplc="AA04FEC8">
      <w:start w:val="1"/>
      <w:numFmt w:val="decimal"/>
      <w:lvlText w:val="%4."/>
      <w:lvlJc w:val="left"/>
      <w:pPr>
        <w:ind w:left="2880" w:hanging="360"/>
      </w:pPr>
    </w:lvl>
    <w:lvl w:ilvl="4" w:tplc="DF84499A">
      <w:start w:val="1"/>
      <w:numFmt w:val="lowerLetter"/>
      <w:lvlText w:val="%5."/>
      <w:lvlJc w:val="left"/>
      <w:pPr>
        <w:ind w:left="3600" w:hanging="360"/>
      </w:pPr>
    </w:lvl>
    <w:lvl w:ilvl="5" w:tplc="2F56478A">
      <w:start w:val="1"/>
      <w:numFmt w:val="lowerRoman"/>
      <w:lvlText w:val="%6."/>
      <w:lvlJc w:val="right"/>
      <w:pPr>
        <w:ind w:left="4320" w:hanging="180"/>
      </w:pPr>
    </w:lvl>
    <w:lvl w:ilvl="6" w:tplc="044C180A">
      <w:start w:val="1"/>
      <w:numFmt w:val="decimal"/>
      <w:lvlText w:val="%7."/>
      <w:lvlJc w:val="left"/>
      <w:pPr>
        <w:ind w:left="5040" w:hanging="360"/>
      </w:pPr>
    </w:lvl>
    <w:lvl w:ilvl="7" w:tplc="939680BA">
      <w:start w:val="1"/>
      <w:numFmt w:val="lowerLetter"/>
      <w:lvlText w:val="%8."/>
      <w:lvlJc w:val="left"/>
      <w:pPr>
        <w:ind w:left="5760" w:hanging="360"/>
      </w:pPr>
    </w:lvl>
    <w:lvl w:ilvl="8" w:tplc="00541084">
      <w:start w:val="1"/>
      <w:numFmt w:val="lowerRoman"/>
      <w:lvlText w:val="%9."/>
      <w:lvlJc w:val="right"/>
      <w:pPr>
        <w:ind w:left="6480" w:hanging="180"/>
      </w:pPr>
    </w:lvl>
  </w:abstractNum>
  <w:abstractNum w:abstractNumId="2" w15:restartNumberingAfterBreak="0">
    <w:nsid w:val="3AF45070"/>
    <w:multiLevelType w:val="hybridMultilevel"/>
    <w:tmpl w:val="8CF4D296"/>
    <w:lvl w:ilvl="0" w:tplc="EA2AE30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5C946295"/>
    <w:multiLevelType w:val="multilevel"/>
    <w:tmpl w:val="00000000"/>
    <w:lvl w:ilvl="0">
      <w:start w:val="1"/>
      <w:numFmt w:val="decimal"/>
      <w:lvlText w:val="%1."/>
      <w:lvlJc w:val="left"/>
      <w:pPr>
        <w:ind w:left="360" w:hanging="705"/>
      </w:pPr>
      <w:rPr>
        <w:rFonts w:ascii="Times New Roman" w:hAnsi="Times New Roman" w:hint="default"/>
        <w:spacing w:val="0"/>
        <w:w w:val="100"/>
        <w:sz w:val="20"/>
      </w:rPr>
    </w:lvl>
    <w:lvl w:ilvl="1" w:tentative="1">
      <w:start w:val="1"/>
      <w:numFmt w:val="lowerLetter"/>
      <w:lvlText w:val="%2."/>
      <w:lvlJc w:val="left"/>
      <w:pPr>
        <w:ind w:left="1440" w:hanging="360"/>
      </w:pPr>
      <w:rPr>
        <w:rFonts w:ascii="Times New Roman" w:hAnsi="Times New Roman" w:hint="default"/>
        <w:spacing w:val="0"/>
        <w:w w:val="100"/>
        <w:sz w:val="20"/>
      </w:rPr>
    </w:lvl>
    <w:lvl w:ilvl="2" w:tentative="1">
      <w:start w:val="1"/>
      <w:numFmt w:val="lowerRoman"/>
      <w:lvlText w:val="%3."/>
      <w:lvlJc w:val="right"/>
      <w:pPr>
        <w:ind w:left="2160" w:hanging="180"/>
      </w:pPr>
      <w:rPr>
        <w:rFonts w:ascii="Times New Roman" w:hAnsi="Times New Roman" w:hint="default"/>
        <w:spacing w:val="0"/>
        <w:w w:val="100"/>
        <w:sz w:val="20"/>
      </w:rPr>
    </w:lvl>
    <w:lvl w:ilvl="3" w:tentative="1">
      <w:start w:val="1"/>
      <w:numFmt w:val="decimal"/>
      <w:lvlText w:val="%4."/>
      <w:lvlJc w:val="left"/>
      <w:pPr>
        <w:ind w:left="2880" w:hanging="360"/>
      </w:pPr>
      <w:rPr>
        <w:rFonts w:ascii="Times New Roman" w:hAnsi="Times New Roman" w:hint="default"/>
        <w:spacing w:val="0"/>
        <w:w w:val="100"/>
        <w:sz w:val="20"/>
      </w:rPr>
    </w:lvl>
    <w:lvl w:ilvl="4" w:tentative="1">
      <w:start w:val="1"/>
      <w:numFmt w:val="lowerLetter"/>
      <w:lvlText w:val="%5."/>
      <w:lvlJc w:val="left"/>
      <w:pPr>
        <w:ind w:left="3600" w:hanging="360"/>
      </w:pPr>
      <w:rPr>
        <w:rFonts w:ascii="Times New Roman" w:hAnsi="Times New Roman" w:hint="default"/>
        <w:spacing w:val="0"/>
        <w:w w:val="100"/>
        <w:sz w:val="20"/>
      </w:rPr>
    </w:lvl>
    <w:lvl w:ilvl="5" w:tentative="1">
      <w:start w:val="1"/>
      <w:numFmt w:val="lowerRoman"/>
      <w:lvlText w:val="%6."/>
      <w:lvlJc w:val="right"/>
      <w:pPr>
        <w:ind w:left="4320" w:hanging="180"/>
      </w:pPr>
      <w:rPr>
        <w:rFonts w:ascii="Times New Roman" w:hAnsi="Times New Roman" w:hint="default"/>
        <w:spacing w:val="0"/>
        <w:w w:val="100"/>
        <w:sz w:val="20"/>
      </w:rPr>
    </w:lvl>
    <w:lvl w:ilvl="6" w:tentative="1">
      <w:start w:val="1"/>
      <w:numFmt w:val="decimal"/>
      <w:lvlText w:val="%7."/>
      <w:lvlJc w:val="left"/>
      <w:pPr>
        <w:ind w:left="5040" w:hanging="360"/>
      </w:pPr>
      <w:rPr>
        <w:rFonts w:ascii="Times New Roman" w:hAnsi="Times New Roman" w:hint="default"/>
        <w:spacing w:val="0"/>
        <w:w w:val="100"/>
        <w:sz w:val="20"/>
      </w:rPr>
    </w:lvl>
    <w:lvl w:ilvl="7" w:tentative="1">
      <w:start w:val="1"/>
      <w:numFmt w:val="lowerLetter"/>
      <w:lvlText w:val="%8."/>
      <w:lvlJc w:val="left"/>
      <w:pPr>
        <w:ind w:left="5760" w:hanging="360"/>
      </w:pPr>
      <w:rPr>
        <w:rFonts w:ascii="Times New Roman" w:hAnsi="Times New Roman" w:hint="default"/>
        <w:spacing w:val="0"/>
        <w:w w:val="100"/>
        <w:sz w:val="20"/>
      </w:rPr>
    </w:lvl>
    <w:lvl w:ilvl="8" w:tentative="1">
      <w:start w:val="1"/>
      <w:numFmt w:val="lowerRoman"/>
      <w:lvlText w:val="%9."/>
      <w:lvlJc w:val="right"/>
      <w:pPr>
        <w:ind w:left="6480" w:hanging="180"/>
      </w:pPr>
      <w:rPr>
        <w:rFonts w:ascii="Times New Roman" w:hAnsi="Times New Roman" w:hint="default"/>
        <w:spacing w:val="0"/>
        <w:w w:val="100"/>
        <w:sz w:val="20"/>
      </w:rPr>
    </w:lvl>
  </w:abstractNum>
  <w:abstractNum w:abstractNumId="4" w15:restartNumberingAfterBreak="0">
    <w:nsid w:val="5C946296"/>
    <w:multiLevelType w:val="multilevel"/>
    <w:tmpl w:val="00000000"/>
    <w:lvl w:ilvl="0">
      <w:start w:val="1"/>
      <w:numFmt w:val="decimal"/>
      <w:lvlText w:val="%1."/>
      <w:lvlJc w:val="left"/>
      <w:pPr>
        <w:ind w:left="360" w:hanging="360"/>
      </w:pPr>
      <w:rPr>
        <w:rFonts w:ascii="Times New Roman" w:hAnsi="Times New Roman" w:hint="default"/>
        <w:spacing w:val="0"/>
        <w:w w:val="100"/>
        <w:sz w:val="20"/>
      </w:rPr>
    </w:lvl>
    <w:lvl w:ilvl="1">
      <w:start w:val="1"/>
      <w:numFmt w:val="decimal"/>
      <w:lvlText w:val="%1.%2"/>
      <w:lvlJc w:val="left"/>
      <w:pPr>
        <w:ind w:left="720" w:hanging="360"/>
      </w:pPr>
      <w:rPr>
        <w:rFonts w:ascii="Times New Roman" w:hAnsi="Times New Roman" w:hint="default"/>
        <w:spacing w:val="0"/>
        <w:w w:val="100"/>
        <w:sz w:val="20"/>
      </w:rPr>
    </w:lvl>
    <w:lvl w:ilvl="2" w:tentative="1">
      <w:start w:val="1"/>
      <w:numFmt w:val="decimal"/>
      <w:lvlText w:val="%1.%2.%3"/>
      <w:lvlJc w:val="left"/>
      <w:pPr>
        <w:ind w:left="1080" w:hanging="720"/>
      </w:pPr>
      <w:rPr>
        <w:rFonts w:ascii="Times New Roman" w:hAnsi="Times New Roman" w:hint="default"/>
        <w:spacing w:val="0"/>
        <w:w w:val="100"/>
        <w:sz w:val="20"/>
      </w:rPr>
    </w:lvl>
    <w:lvl w:ilvl="3" w:tentative="1">
      <w:start w:val="1"/>
      <w:numFmt w:val="decimal"/>
      <w:lvlText w:val="%1.%2.%3.%4"/>
      <w:lvlJc w:val="left"/>
      <w:pPr>
        <w:ind w:left="1080" w:hanging="720"/>
      </w:pPr>
      <w:rPr>
        <w:rFonts w:ascii="Times New Roman" w:hAnsi="Times New Roman" w:hint="default"/>
        <w:spacing w:val="0"/>
        <w:w w:val="100"/>
        <w:sz w:val="20"/>
      </w:rPr>
    </w:lvl>
    <w:lvl w:ilvl="4" w:tentative="1">
      <w:start w:val="1"/>
      <w:numFmt w:val="decimal"/>
      <w:lvlText w:val="%1.%2.%3.%4.%5"/>
      <w:lvlJc w:val="left"/>
      <w:pPr>
        <w:ind w:left="1440" w:hanging="1080"/>
      </w:pPr>
      <w:rPr>
        <w:rFonts w:ascii="Times New Roman" w:hAnsi="Times New Roman" w:hint="default"/>
        <w:spacing w:val="0"/>
        <w:w w:val="100"/>
        <w:sz w:val="20"/>
      </w:rPr>
    </w:lvl>
    <w:lvl w:ilvl="5" w:tentative="1">
      <w:start w:val="1"/>
      <w:numFmt w:val="decimal"/>
      <w:lvlText w:val="%1.%2.%3.%4.%5.%6"/>
      <w:lvlJc w:val="left"/>
      <w:pPr>
        <w:ind w:left="1440" w:hanging="1080"/>
      </w:pPr>
      <w:rPr>
        <w:rFonts w:ascii="Times New Roman" w:hAnsi="Times New Roman" w:hint="default"/>
        <w:spacing w:val="0"/>
        <w:w w:val="100"/>
        <w:sz w:val="20"/>
      </w:rPr>
    </w:lvl>
    <w:lvl w:ilvl="6" w:tentative="1">
      <w:start w:val="1"/>
      <w:numFmt w:val="decimal"/>
      <w:lvlText w:val="%1.%2.%3.%4.%5.%6.%7"/>
      <w:lvlJc w:val="left"/>
      <w:pPr>
        <w:ind w:left="1800" w:hanging="1440"/>
      </w:pPr>
      <w:rPr>
        <w:rFonts w:ascii="Times New Roman" w:hAnsi="Times New Roman" w:hint="default"/>
        <w:spacing w:val="0"/>
        <w:w w:val="100"/>
        <w:sz w:val="20"/>
      </w:rPr>
    </w:lvl>
    <w:lvl w:ilvl="7" w:tentative="1">
      <w:start w:val="1"/>
      <w:numFmt w:val="decimal"/>
      <w:lvlText w:val="%1.%2.%3.%4.%5.%6.%7.%8"/>
      <w:lvlJc w:val="left"/>
      <w:pPr>
        <w:ind w:left="1800" w:hanging="1440"/>
      </w:pPr>
      <w:rPr>
        <w:rFonts w:ascii="Times New Roman" w:hAnsi="Times New Roman" w:hint="default"/>
        <w:spacing w:val="0"/>
        <w:w w:val="100"/>
        <w:sz w:val="20"/>
      </w:rPr>
    </w:lvl>
    <w:lvl w:ilvl="8" w:tentative="1">
      <w:start w:val="1"/>
      <w:numFmt w:val="decimal"/>
      <w:lvlText w:val="%1.%2.%3.%4.%5.%6.%7.%8.%9"/>
      <w:lvlJc w:val="left"/>
      <w:pPr>
        <w:ind w:left="2160" w:hanging="1800"/>
      </w:pPr>
      <w:rPr>
        <w:rFonts w:ascii="Times New Roman" w:hAnsi="Times New Roman" w:hint="default"/>
        <w:spacing w:val="0"/>
        <w:w w:val="100"/>
        <w:sz w:val="20"/>
      </w:rPr>
    </w:lvl>
  </w:abstractNum>
  <w:abstractNum w:abstractNumId="5" w15:restartNumberingAfterBreak="0">
    <w:nsid w:val="5C946297"/>
    <w:multiLevelType w:val="multilevel"/>
    <w:tmpl w:val="00000000"/>
    <w:lvl w:ilvl="0">
      <w:start w:val="1"/>
      <w:numFmt w:val="decimal"/>
      <w:lvlText w:val="%1"/>
      <w:lvlJc w:val="left"/>
      <w:pPr>
        <w:ind w:left="0" w:hanging="360"/>
      </w:pPr>
      <w:rPr>
        <w:rFonts w:ascii="Times New Roman" w:hAnsi="Times New Roman" w:hint="default"/>
        <w:spacing w:val="0"/>
        <w:w w:val="100"/>
        <w:sz w:val="20"/>
      </w:rPr>
    </w:lvl>
    <w:lvl w:ilvl="1">
      <w:start w:val="1"/>
      <w:numFmt w:val="decimal"/>
      <w:lvlText w:val="%1.%2"/>
      <w:lvlJc w:val="left"/>
      <w:pPr>
        <w:ind w:left="360" w:hanging="360"/>
      </w:pPr>
      <w:rPr>
        <w:rFonts w:ascii="Times New Roman" w:hAnsi="Times New Roman" w:hint="default"/>
        <w:spacing w:val="0"/>
        <w:w w:val="100"/>
        <w:sz w:val="20"/>
      </w:rPr>
    </w:lvl>
    <w:lvl w:ilvl="2" w:tentative="1">
      <w:start w:val="1"/>
      <w:numFmt w:val="decimal"/>
      <w:lvlText w:val="%1.%2.%3"/>
      <w:lvlJc w:val="left"/>
      <w:pPr>
        <w:ind w:left="720" w:hanging="720"/>
      </w:pPr>
      <w:rPr>
        <w:rFonts w:ascii="Times New Roman" w:hAnsi="Times New Roman" w:hint="default"/>
        <w:spacing w:val="0"/>
        <w:w w:val="100"/>
        <w:sz w:val="20"/>
      </w:rPr>
    </w:lvl>
    <w:lvl w:ilvl="3" w:tentative="1">
      <w:start w:val="1"/>
      <w:numFmt w:val="decimal"/>
      <w:lvlText w:val="%1.%2.%3.%4"/>
      <w:lvlJc w:val="left"/>
      <w:pPr>
        <w:ind w:left="720" w:hanging="720"/>
      </w:pPr>
      <w:rPr>
        <w:rFonts w:ascii="Times New Roman" w:hAnsi="Times New Roman" w:hint="default"/>
        <w:spacing w:val="0"/>
        <w:w w:val="100"/>
        <w:sz w:val="20"/>
      </w:rPr>
    </w:lvl>
    <w:lvl w:ilvl="4" w:tentative="1">
      <w:start w:val="1"/>
      <w:numFmt w:val="decimal"/>
      <w:lvlText w:val="%1.%2.%3.%4.%5"/>
      <w:lvlJc w:val="left"/>
      <w:pPr>
        <w:ind w:left="1080" w:hanging="1080"/>
      </w:pPr>
      <w:rPr>
        <w:rFonts w:ascii="Times New Roman" w:hAnsi="Times New Roman" w:hint="default"/>
        <w:spacing w:val="0"/>
        <w:w w:val="100"/>
        <w:sz w:val="20"/>
      </w:rPr>
    </w:lvl>
    <w:lvl w:ilvl="5" w:tentative="1">
      <w:start w:val="1"/>
      <w:numFmt w:val="decimal"/>
      <w:lvlText w:val="%1.%2.%3.%4.%5.%6"/>
      <w:lvlJc w:val="left"/>
      <w:pPr>
        <w:ind w:left="1080" w:hanging="1080"/>
      </w:pPr>
      <w:rPr>
        <w:rFonts w:ascii="Times New Roman" w:hAnsi="Times New Roman" w:hint="default"/>
        <w:spacing w:val="0"/>
        <w:w w:val="100"/>
        <w:sz w:val="20"/>
      </w:rPr>
    </w:lvl>
    <w:lvl w:ilvl="6" w:tentative="1">
      <w:start w:val="1"/>
      <w:numFmt w:val="decimal"/>
      <w:lvlText w:val="%1.%2.%3.%4.%5.%6.%7"/>
      <w:lvlJc w:val="left"/>
      <w:pPr>
        <w:ind w:left="1440" w:hanging="1440"/>
      </w:pPr>
      <w:rPr>
        <w:rFonts w:ascii="Times New Roman" w:hAnsi="Times New Roman" w:hint="default"/>
        <w:spacing w:val="0"/>
        <w:w w:val="100"/>
        <w:sz w:val="20"/>
      </w:rPr>
    </w:lvl>
    <w:lvl w:ilvl="7" w:tentative="1">
      <w:start w:val="1"/>
      <w:numFmt w:val="decimal"/>
      <w:lvlText w:val="%1.%2.%3.%4.%5.%6.%7.%8"/>
      <w:lvlJc w:val="left"/>
      <w:pPr>
        <w:ind w:left="1440" w:hanging="1440"/>
      </w:pPr>
      <w:rPr>
        <w:rFonts w:ascii="Times New Roman" w:hAnsi="Times New Roman" w:hint="default"/>
        <w:spacing w:val="0"/>
        <w:w w:val="100"/>
        <w:sz w:val="20"/>
      </w:rPr>
    </w:lvl>
    <w:lvl w:ilvl="8" w:tentative="1">
      <w:start w:val="1"/>
      <w:numFmt w:val="decimal"/>
      <w:lvlText w:val="%1.%2.%3.%4.%5.%6.%7.%8.%9"/>
      <w:lvlJc w:val="left"/>
      <w:pPr>
        <w:ind w:left="1800" w:hanging="1800"/>
      </w:pPr>
      <w:rPr>
        <w:rFonts w:ascii="Times New Roman" w:hAnsi="Times New Roman" w:hint="default"/>
        <w:spacing w:val="0"/>
        <w:w w:val="100"/>
        <w:sz w:val="20"/>
      </w:rPr>
    </w:lvl>
  </w:abstractNum>
  <w:abstractNum w:abstractNumId="6" w15:restartNumberingAfterBreak="0">
    <w:nsid w:val="5C946298"/>
    <w:multiLevelType w:val="multilevel"/>
    <w:tmpl w:val="00000000"/>
    <w:lvl w:ilvl="0">
      <w:start w:val="1"/>
      <w:numFmt w:val="decimal"/>
      <w:lvlText w:val="%1."/>
      <w:lvlJc w:val="left"/>
      <w:pPr>
        <w:ind w:left="360" w:hanging="360"/>
      </w:pPr>
      <w:rPr>
        <w:rFonts w:ascii="Times New Roman" w:hAnsi="Times New Roman" w:hint="default"/>
        <w:spacing w:val="0"/>
        <w:w w:val="100"/>
        <w:sz w:val="20"/>
      </w:rPr>
    </w:lvl>
    <w:lvl w:ilvl="1" w:tentative="1">
      <w:start w:val="1"/>
      <w:numFmt w:val="lowerLetter"/>
      <w:lvlText w:val="%2."/>
      <w:lvlJc w:val="left"/>
      <w:pPr>
        <w:ind w:left="1440" w:hanging="360"/>
      </w:pPr>
      <w:rPr>
        <w:rFonts w:ascii="Times New Roman" w:hAnsi="Times New Roman" w:hint="default"/>
        <w:spacing w:val="0"/>
        <w:w w:val="100"/>
        <w:sz w:val="20"/>
      </w:rPr>
    </w:lvl>
    <w:lvl w:ilvl="2" w:tentative="1">
      <w:start w:val="1"/>
      <w:numFmt w:val="lowerRoman"/>
      <w:lvlText w:val="%3."/>
      <w:lvlJc w:val="right"/>
      <w:pPr>
        <w:ind w:left="2160" w:hanging="180"/>
      </w:pPr>
      <w:rPr>
        <w:rFonts w:ascii="Times New Roman" w:hAnsi="Times New Roman" w:hint="default"/>
        <w:spacing w:val="0"/>
        <w:w w:val="100"/>
        <w:sz w:val="20"/>
      </w:rPr>
    </w:lvl>
    <w:lvl w:ilvl="3" w:tentative="1">
      <w:start w:val="1"/>
      <w:numFmt w:val="decimal"/>
      <w:lvlText w:val="%4."/>
      <w:lvlJc w:val="left"/>
      <w:pPr>
        <w:ind w:left="2880" w:hanging="360"/>
      </w:pPr>
      <w:rPr>
        <w:rFonts w:ascii="Times New Roman" w:hAnsi="Times New Roman" w:hint="default"/>
        <w:spacing w:val="0"/>
        <w:w w:val="100"/>
        <w:sz w:val="20"/>
      </w:rPr>
    </w:lvl>
    <w:lvl w:ilvl="4" w:tentative="1">
      <w:start w:val="1"/>
      <w:numFmt w:val="lowerLetter"/>
      <w:lvlText w:val="%5."/>
      <w:lvlJc w:val="left"/>
      <w:pPr>
        <w:ind w:left="3600" w:hanging="360"/>
      </w:pPr>
      <w:rPr>
        <w:rFonts w:ascii="Times New Roman" w:hAnsi="Times New Roman" w:hint="default"/>
        <w:spacing w:val="0"/>
        <w:w w:val="100"/>
        <w:sz w:val="20"/>
      </w:rPr>
    </w:lvl>
    <w:lvl w:ilvl="5" w:tentative="1">
      <w:start w:val="1"/>
      <w:numFmt w:val="lowerRoman"/>
      <w:lvlText w:val="%6."/>
      <w:lvlJc w:val="right"/>
      <w:pPr>
        <w:ind w:left="4320" w:hanging="180"/>
      </w:pPr>
      <w:rPr>
        <w:rFonts w:ascii="Times New Roman" w:hAnsi="Times New Roman" w:hint="default"/>
        <w:spacing w:val="0"/>
        <w:w w:val="100"/>
        <w:sz w:val="20"/>
      </w:rPr>
    </w:lvl>
    <w:lvl w:ilvl="6" w:tentative="1">
      <w:start w:val="1"/>
      <w:numFmt w:val="decimal"/>
      <w:lvlText w:val="%7."/>
      <w:lvlJc w:val="left"/>
      <w:pPr>
        <w:ind w:left="5040" w:hanging="360"/>
      </w:pPr>
      <w:rPr>
        <w:rFonts w:ascii="Times New Roman" w:hAnsi="Times New Roman" w:hint="default"/>
        <w:spacing w:val="0"/>
        <w:w w:val="100"/>
        <w:sz w:val="20"/>
      </w:rPr>
    </w:lvl>
    <w:lvl w:ilvl="7" w:tentative="1">
      <w:start w:val="1"/>
      <w:numFmt w:val="lowerLetter"/>
      <w:lvlText w:val="%8."/>
      <w:lvlJc w:val="left"/>
      <w:pPr>
        <w:ind w:left="5760" w:hanging="360"/>
      </w:pPr>
      <w:rPr>
        <w:rFonts w:ascii="Times New Roman" w:hAnsi="Times New Roman" w:hint="default"/>
        <w:spacing w:val="0"/>
        <w:w w:val="100"/>
        <w:sz w:val="20"/>
      </w:rPr>
    </w:lvl>
    <w:lvl w:ilvl="8" w:tentative="1">
      <w:start w:val="1"/>
      <w:numFmt w:val="lowerRoman"/>
      <w:lvlText w:val="%9."/>
      <w:lvlJc w:val="right"/>
      <w:pPr>
        <w:ind w:left="6480" w:hanging="180"/>
      </w:pPr>
      <w:rPr>
        <w:rFonts w:ascii="Times New Roman" w:hAnsi="Times New Roman" w:hint="default"/>
        <w:spacing w:val="0"/>
        <w:w w:val="100"/>
        <w:sz w:val="20"/>
      </w:rPr>
    </w:lvl>
  </w:abstractNum>
  <w:abstractNum w:abstractNumId="7" w15:restartNumberingAfterBreak="0">
    <w:nsid w:val="69022F4E"/>
    <w:multiLevelType w:val="hybridMultilevel"/>
    <w:tmpl w:val="ABD20D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3D328A1"/>
    <w:multiLevelType w:val="hybridMultilevel"/>
    <w:tmpl w:val="AEEE90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4"/>
    <w:lvlOverride w:ilvl="0"/>
  </w:num>
  <w:num w:numId="5">
    <w:abstractNumId w:val="6"/>
  </w:num>
  <w:num w:numId="6">
    <w:abstractNumId w:val="7"/>
  </w:num>
  <w:num w:numId="7">
    <w:abstractNumId w:val="8"/>
  </w:num>
  <w:num w:numId="8">
    <w:abstractNumId w:val="2"/>
  </w:num>
  <w:num w:numId="9">
    <w:abstractNumId w:val="0"/>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CMADKFA">
    <w15:presenceInfo w15:providerId="None" w15:userId="ACMADK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AE"/>
    <w:rsid w:val="00001C08"/>
    <w:rsid w:val="00007847"/>
    <w:rsid w:val="000169B8"/>
    <w:rsid w:val="00055273"/>
    <w:rsid w:val="00055EEE"/>
    <w:rsid w:val="000833AE"/>
    <w:rsid w:val="00091DE0"/>
    <w:rsid w:val="00094F3C"/>
    <w:rsid w:val="000B3012"/>
    <w:rsid w:val="000C3C47"/>
    <w:rsid w:val="001803B9"/>
    <w:rsid w:val="0019274B"/>
    <w:rsid w:val="001A5A24"/>
    <w:rsid w:val="00286D3B"/>
    <w:rsid w:val="002C6EDF"/>
    <w:rsid w:val="003518E4"/>
    <w:rsid w:val="003E7EE3"/>
    <w:rsid w:val="004527AD"/>
    <w:rsid w:val="004B0514"/>
    <w:rsid w:val="004C459D"/>
    <w:rsid w:val="004E6E2F"/>
    <w:rsid w:val="005077BA"/>
    <w:rsid w:val="005128C0"/>
    <w:rsid w:val="005621E7"/>
    <w:rsid w:val="00562F50"/>
    <w:rsid w:val="005651F4"/>
    <w:rsid w:val="005B0B27"/>
    <w:rsid w:val="00621AA2"/>
    <w:rsid w:val="00663671"/>
    <w:rsid w:val="00692392"/>
    <w:rsid w:val="006C6E0C"/>
    <w:rsid w:val="006D7B55"/>
    <w:rsid w:val="007247A3"/>
    <w:rsid w:val="007A6BE8"/>
    <w:rsid w:val="007F6CF3"/>
    <w:rsid w:val="0080062F"/>
    <w:rsid w:val="008042E7"/>
    <w:rsid w:val="00826EFD"/>
    <w:rsid w:val="0088010F"/>
    <w:rsid w:val="008B71D9"/>
    <w:rsid w:val="00962AB1"/>
    <w:rsid w:val="009A7D02"/>
    <w:rsid w:val="00A502AF"/>
    <w:rsid w:val="00AD4FC3"/>
    <w:rsid w:val="00B063C7"/>
    <w:rsid w:val="00B25EAF"/>
    <w:rsid w:val="00BC2F69"/>
    <w:rsid w:val="00BF4860"/>
    <w:rsid w:val="00C159D4"/>
    <w:rsid w:val="00CA2684"/>
    <w:rsid w:val="00D14AAB"/>
    <w:rsid w:val="00D35C59"/>
    <w:rsid w:val="00E10A04"/>
    <w:rsid w:val="00E579D8"/>
    <w:rsid w:val="00EA0E86"/>
    <w:rsid w:val="00EC7326"/>
    <w:rsid w:val="00ED2FC1"/>
    <w:rsid w:val="00EE55D7"/>
    <w:rsid w:val="00F1438F"/>
    <w:rsid w:val="00F64869"/>
    <w:rsid w:val="00F776FF"/>
    <w:rsid w:val="00FF2D7B"/>
    <w:rsid w:val="00FF40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FB35A"/>
  <w15:chartTrackingRefBased/>
  <w15:docId w15:val="{C9336FE3-9DD0-424D-9010-2234678AF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1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063C7"/>
    <w:pPr>
      <w:spacing w:after="0" w:line="240" w:lineRule="auto"/>
      <w:jc w:val="center"/>
      <w:outlineLvl w:val="2"/>
    </w:pPr>
    <w:rPr>
      <w:rFonts w:ascii="Times New Roman" w:eastAsia="Times New Roman" w:hAnsi="Times New Roman" w:cs="Times New Roman"/>
      <w:b/>
      <w:sz w:val="18"/>
      <w:szCs w:val="18"/>
      <w:lang w:val="fr-FR" w:eastAsia="fr-FR" w:bidi="fr-FR"/>
    </w:rPr>
  </w:style>
  <w:style w:type="paragraph" w:styleId="Heading4">
    <w:name w:val="heading 4"/>
    <w:basedOn w:val="Normal"/>
    <w:next w:val="Normal"/>
    <w:link w:val="Heading4Char"/>
    <w:uiPriority w:val="9"/>
    <w:semiHidden/>
    <w:unhideWhenUsed/>
    <w:qFormat/>
    <w:rsid w:val="00091D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26"/>
    <w:qFormat/>
    <w:rsid w:val="003518E4"/>
    <w:pPr>
      <w:ind w:left="720"/>
      <w:contextualSpacing/>
    </w:pPr>
  </w:style>
  <w:style w:type="character" w:styleId="Emphasis">
    <w:name w:val="Emphasis"/>
    <w:basedOn w:val="DefaultParagraphFont"/>
    <w:uiPriority w:val="18"/>
    <w:qFormat/>
    <w:rsid w:val="00001C08"/>
    <w:rPr>
      <w:i/>
    </w:rPr>
  </w:style>
  <w:style w:type="character" w:customStyle="1" w:styleId="ListParagraphChar">
    <w:name w:val="List Paragraph Char"/>
    <w:basedOn w:val="DefaultParagraphFont"/>
    <w:link w:val="ListParagraph"/>
    <w:uiPriority w:val="26"/>
    <w:rsid w:val="00001C08"/>
  </w:style>
  <w:style w:type="character" w:customStyle="1" w:styleId="Heading3Char">
    <w:name w:val="Heading 3 Char"/>
    <w:basedOn w:val="DefaultParagraphFont"/>
    <w:link w:val="Heading3"/>
    <w:uiPriority w:val="9"/>
    <w:rsid w:val="00B063C7"/>
    <w:rPr>
      <w:rFonts w:ascii="Times New Roman" w:eastAsia="Times New Roman" w:hAnsi="Times New Roman" w:cs="Times New Roman"/>
      <w:b/>
      <w:sz w:val="18"/>
      <w:szCs w:val="18"/>
      <w:lang w:val="fr-FR" w:eastAsia="fr-FR" w:bidi="fr-FR"/>
    </w:rPr>
  </w:style>
  <w:style w:type="paragraph" w:styleId="Footer">
    <w:name w:val="footer"/>
    <w:basedOn w:val="Normal"/>
    <w:link w:val="FooterChar"/>
    <w:rsid w:val="00B063C7"/>
    <w:pPr>
      <w:tabs>
        <w:tab w:val="center" w:pos="4320"/>
        <w:tab w:val="right" w:pos="8640"/>
      </w:tabs>
      <w:spacing w:after="0" w:line="240" w:lineRule="auto"/>
    </w:pPr>
    <w:rPr>
      <w:rFonts w:ascii="Times New Roman" w:eastAsia="Times New Roman" w:hAnsi="Times New Roman" w:cs="Times New Roman"/>
      <w:sz w:val="24"/>
      <w:szCs w:val="24"/>
      <w:lang w:val="fr-FR" w:eastAsia="fr-FR" w:bidi="fr-FR"/>
    </w:rPr>
  </w:style>
  <w:style w:type="character" w:customStyle="1" w:styleId="FooterChar">
    <w:name w:val="Footer Char"/>
    <w:basedOn w:val="DefaultParagraphFont"/>
    <w:link w:val="Footer"/>
    <w:rsid w:val="00B063C7"/>
    <w:rPr>
      <w:rFonts w:ascii="Times New Roman" w:eastAsia="Times New Roman" w:hAnsi="Times New Roman" w:cs="Times New Roman"/>
      <w:sz w:val="24"/>
      <w:szCs w:val="24"/>
      <w:lang w:val="fr-FR" w:eastAsia="fr-FR" w:bidi="fr-FR"/>
    </w:rPr>
  </w:style>
  <w:style w:type="paragraph" w:styleId="Header">
    <w:name w:val="header"/>
    <w:basedOn w:val="Normal"/>
    <w:link w:val="HeaderChar"/>
    <w:uiPriority w:val="99"/>
    <w:unhideWhenUsed/>
    <w:rsid w:val="00D14AAB"/>
    <w:pPr>
      <w:tabs>
        <w:tab w:val="center" w:pos="4703"/>
        <w:tab w:val="right" w:pos="9406"/>
      </w:tabs>
      <w:spacing w:after="0" w:line="240" w:lineRule="auto"/>
    </w:pPr>
  </w:style>
  <w:style w:type="character" w:customStyle="1" w:styleId="HeaderChar">
    <w:name w:val="Header Char"/>
    <w:basedOn w:val="DefaultParagraphFont"/>
    <w:link w:val="Header"/>
    <w:uiPriority w:val="99"/>
    <w:rsid w:val="00D14AAB"/>
  </w:style>
  <w:style w:type="character" w:customStyle="1" w:styleId="Heading4Char">
    <w:name w:val="Heading 4 Char"/>
    <w:basedOn w:val="DefaultParagraphFont"/>
    <w:link w:val="Heading4"/>
    <w:uiPriority w:val="9"/>
    <w:semiHidden/>
    <w:rsid w:val="00091DE0"/>
    <w:rPr>
      <w:rFonts w:asciiTheme="majorHAnsi" w:eastAsiaTheme="majorEastAsia" w:hAnsiTheme="majorHAnsi" w:cstheme="majorBidi"/>
      <w:i/>
      <w:iCs/>
      <w:color w:val="2F5496" w:themeColor="accent1" w:themeShade="BF"/>
    </w:rPr>
  </w:style>
  <w:style w:type="character" w:styleId="Hyperlink">
    <w:name w:val="Hyperlink"/>
    <w:rsid w:val="00091DE0"/>
    <w:rPr>
      <w:color w:val="0000FF"/>
      <w:u w:val="single"/>
    </w:rPr>
  </w:style>
  <w:style w:type="paragraph" w:styleId="BalloonText">
    <w:name w:val="Balloon Text"/>
    <w:basedOn w:val="Normal"/>
    <w:link w:val="BalloonTextChar"/>
    <w:uiPriority w:val="99"/>
    <w:semiHidden/>
    <w:unhideWhenUsed/>
    <w:rsid w:val="00B25E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E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gacmad@acma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3233</Words>
  <Characters>18432</Characters>
  <Application>Microsoft Office Word</Application>
  <DocSecurity>0</DocSecurity>
  <Lines>153</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Godefroid</dc:creator>
  <cp:keywords/>
  <dc:description/>
  <cp:lastModifiedBy>ACMAD NIGER</cp:lastModifiedBy>
  <cp:revision>2</cp:revision>
  <dcterms:created xsi:type="dcterms:W3CDTF">2022-03-30T07:35:00Z</dcterms:created>
  <dcterms:modified xsi:type="dcterms:W3CDTF">2022-03-30T07:35:00Z</dcterms:modified>
</cp:coreProperties>
</file>