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eastAsiaTheme="minorHAnsi" w:hAnsiTheme="minorHAnsi" w:cstheme="minorBidi"/>
          <w:b w:val="0"/>
          <w:bCs w:val="0"/>
          <w:sz w:val="22"/>
          <w:szCs w:val="22"/>
          <w:lang w:eastAsia="en-US"/>
        </w:rPr>
        <w:id w:val="-372393459"/>
        <w:docPartObj>
          <w:docPartGallery w:val="Cover Pages"/>
          <w:docPartUnique/>
        </w:docPartObj>
      </w:sdtPr>
      <w:sdtEndPr/>
      <w:sdtContent>
        <w:p w14:paraId="156EEF39" w14:textId="77777777" w:rsidR="004A084E" w:rsidRDefault="004A084E" w:rsidP="004A084E">
          <w:pPr>
            <w:pStyle w:val="NoSpacing"/>
          </w:pPr>
          <w:r>
            <w:rPr>
              <w:noProof/>
            </w:rPr>
            <w:drawing>
              <wp:anchor distT="0" distB="0" distL="114300" distR="114300" simplePos="0" relativeHeight="251662336" behindDoc="0" locked="0" layoutInCell="1" allowOverlap="1" wp14:anchorId="2378162A" wp14:editId="50F70846">
                <wp:simplePos x="0" y="0"/>
                <wp:positionH relativeFrom="margin">
                  <wp:posOffset>-389156</wp:posOffset>
                </wp:positionH>
                <wp:positionV relativeFrom="paragraph">
                  <wp:posOffset>-591037</wp:posOffset>
                </wp:positionV>
                <wp:extent cx="3776353" cy="1333377"/>
                <wp:effectExtent l="0" t="0" r="0" b="635"/>
                <wp:wrapNone/>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éléchargement.png"/>
                        <pic:cNvPicPr/>
                      </pic:nvPicPr>
                      <pic:blipFill>
                        <a:blip r:embed="rId8">
                          <a:extLst>
                            <a:ext uri="{28A0092B-C50C-407E-A947-70E740481C1C}">
                              <a14:useLocalDpi xmlns:a14="http://schemas.microsoft.com/office/drawing/2010/main" val="0"/>
                            </a:ext>
                          </a:extLst>
                        </a:blip>
                        <a:stretch>
                          <a:fillRect/>
                        </a:stretch>
                      </pic:blipFill>
                      <pic:spPr>
                        <a:xfrm>
                          <a:off x="0" y="0"/>
                          <a:ext cx="3816067" cy="1347399"/>
                        </a:xfrm>
                        <a:prstGeom prst="rect">
                          <a:avLst/>
                        </a:prstGeom>
                      </pic:spPr>
                    </pic:pic>
                  </a:graphicData>
                </a:graphic>
                <wp14:sizeRelH relativeFrom="margin">
                  <wp14:pctWidth>0</wp14:pctWidth>
                </wp14:sizeRelH>
              </wp:anchor>
            </w:drawing>
          </w:r>
          <w:r>
            <w:rPr>
              <w:noProof/>
            </w:rPr>
            <mc:AlternateContent>
              <mc:Choice Requires="wpg">
                <w:drawing>
                  <wp:anchor distT="0" distB="0" distL="114300" distR="114300" simplePos="0" relativeHeight="251659264" behindDoc="1" locked="0" layoutInCell="1" allowOverlap="1" wp14:anchorId="3005360E" wp14:editId="52F77BA5">
                    <wp:simplePos x="0" y="0"/>
                    <wp:positionH relativeFrom="page">
                      <wp:posOffset>296883</wp:posOffset>
                    </wp:positionH>
                    <wp:positionV relativeFrom="page">
                      <wp:posOffset>273132</wp:posOffset>
                    </wp:positionV>
                    <wp:extent cx="2133600" cy="9125712"/>
                    <wp:effectExtent l="0" t="0" r="19050" b="15240"/>
                    <wp:wrapNone/>
                    <wp:docPr id="1" name="Groupe 1"/>
                    <wp:cNvGraphicFramePr/>
                    <a:graphic xmlns:a="http://schemas.openxmlformats.org/drawingml/2006/main">
                      <a:graphicData uri="http://schemas.microsoft.com/office/word/2010/wordprocessingGroup">
                        <wpg:wgp>
                          <wpg:cNvGrpSpPr/>
                          <wpg:grpSpPr>
                            <a:xfrm>
                              <a:off x="0" y="0"/>
                              <a:ext cx="2133600" cy="9125712"/>
                              <a:chOff x="0" y="0"/>
                              <a:chExt cx="2133600" cy="9125712"/>
                            </a:xfrm>
                          </wpg:grpSpPr>
                          <wps:wsp>
                            <wps:cNvPr id="2" name="Rectangle 2"/>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g:grpSp>
                            <wpg:cNvPr id="3" name="Groupe 3"/>
                            <wpg:cNvGrpSpPr/>
                            <wpg:grpSpPr>
                              <a:xfrm>
                                <a:off x="76200" y="4210050"/>
                                <a:ext cx="2057400" cy="4910328"/>
                                <a:chOff x="80645" y="4211812"/>
                                <a:chExt cx="1306273" cy="3121026"/>
                              </a:xfrm>
                            </wpg:grpSpPr>
                            <wpg:grpSp>
                              <wpg:cNvPr id="4" name="Groupe 4"/>
                              <wpg:cNvGrpSpPr>
                                <a:grpSpLocks noChangeAspect="1"/>
                              </wpg:cNvGrpSpPr>
                              <wpg:grpSpPr>
                                <a:xfrm>
                                  <a:off x="141062" y="4211812"/>
                                  <a:ext cx="1047750" cy="3121026"/>
                                  <a:chOff x="141062" y="4211812"/>
                                  <a:chExt cx="1047750" cy="3121026"/>
                                </a:xfrm>
                              </wpg:grpSpPr>
                              <wps:wsp>
                                <wps:cNvPr id="5" name="Forme libre 5"/>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6" name="Forme libre 6"/>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7" name="Forme libre 7"/>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8" name="Forme libre 8"/>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9" name="Forme libre 9"/>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0" name="Forme libre 10"/>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2" name="Forme libre 11"/>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3" name="Forme libre 12"/>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4" name="Forme libre 13"/>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5" name="Forme libre 14"/>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orme libre 15"/>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orme libre 16"/>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18" name="Groupe 17"/>
                              <wpg:cNvGrpSpPr>
                                <a:grpSpLocks noChangeAspect="1"/>
                              </wpg:cNvGrpSpPr>
                              <wpg:grpSpPr>
                                <a:xfrm>
                                  <a:off x="80645" y="4826972"/>
                                  <a:ext cx="1306273" cy="2505863"/>
                                  <a:chOff x="80645" y="4649964"/>
                                  <a:chExt cx="874712" cy="1677988"/>
                                </a:xfrm>
                              </wpg:grpSpPr>
                              <wps:wsp>
                                <wps:cNvPr id="19" name="Forme libre 1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0" name="Forme libre 1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1" name="Forme libre 2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2" name="Forme libre 21"/>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3" name="Forme libre 22"/>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4" name="Forme libre 23"/>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5" name="Forme libre 24"/>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6" name="Forme libre 25"/>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7" name="Forme libre 26"/>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8" name="Forme libre 27"/>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orme libre 28"/>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95000</wp14:pctHeight>
                    </wp14:sizeRelV>
                  </wp:anchor>
                </w:drawing>
              </mc:Choice>
              <mc:Fallback>
                <w:pict>
                  <v:group w14:anchorId="407D0335" id="Groupe 1" o:spid="_x0000_s1026" style="position:absolute;margin-left:23.4pt;margin-top:21.5pt;width:168pt;height:718.55pt;z-index:-251657216;mso-height-percent:950;mso-position-horizontal-relative:page;mso-position-vertical-relative:page;mso-height-percent:950" coordsize="21336,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">
                    <v:rect id="Rectangle 2" o:spid="_x0000_s1027" style="position:absolute;width:1945;height:912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pKA8UA&#10;AADaAAAADwAAAGRycy9kb3ducmV2LnhtbESPQWvCQBSE74L/YXmF3nTTHEqNrlIKglJKUYPY22v2&#10;NZuafRuyW5P6611B8DjMzDfMbNHbWpyo9ZVjBU/jBARx4XTFpYJ8txy9gPABWWPtmBT8k4fFfDiY&#10;YaZdxxs6bUMpIoR9hgpMCE0mpS8MWfRj1xBH78e1FkOUbSl1i12E21qmSfIsLVYcFww29GaoOG7/&#10;rAL3e57k793H8XtnJsX+Ky0P689OqceH/nUKIlAf7uFbe6UVpHC9Em+AnF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6koDxQAAANoAAAAPAAAAAAAAAAAAAAAAAJgCAABkcnMv&#10;ZG93bnJldi54bWxQSwUGAAAAAAQABAD1AAAAigMAAAAA&#10;" fillcolor="#44546a [3215]" stroked="f" strokeweight="1pt"/>
                    <v:group id="Groupe 3" o:spid="_x0000_s1028" style="position:absolute;left:762;top:42100;width:20574;height:49103" coordorigin="806,42118" coordsize="13062,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group id="Groupe 4" o:spid="_x0000_s1029" style="position:absolute;left:1410;top:42118;width:10478;height:31210" coordorigin="1410,42118" coordsize="10477,312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o:lock v:ext="edit" aspectratio="t"/>
                        <v:shape id="Forme libre 5" o:spid="_x0000_s1030" style="position:absolute;left:3696;top:62168;width:1937;height:6985;visibility:visible;mso-wrap-style:square;v-text-anchor:top" coordsize="122,4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6I6cAA&#10;AADaAAAADwAAAGRycy9kb3ducmV2LnhtbESPzarCMBSE9xd8h3AENxdNFbxINYqIUl36tz80x7ba&#10;nJQm1urTG0G4y2FmvmFmi9aUoqHaFZYVDAcRCOLU6oIzBafjpj8B4TyyxtIyKXiSg8W88zPDWNsH&#10;76k5+EwECLsYFeTeV7GULs3JoBvYijh4F1sb9EHWmdQ1PgLclHIURX/SYMFhIceKVjmlt8PdKNCv&#10;Y2Ibk2Sr3/NufVkmk21ydUr1uu1yCsJT6//D3/ZWKxjD50q4AXL+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g6I6cAAAADaAAAADwAAAAAAAAAAAAAAAACYAgAAZHJzL2Rvd25y&#10;ZXYueG1sUEsFBgAAAAAEAAQA9QAAAIUDA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orme libre 6" o:spid="_x0000_s1031" style="position:absolute;left:5728;top:69058;width:1842;height:4270;visibility:visible;mso-wrap-style:square;v-text-anchor:top" coordsize="116,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Kl8IA&#10;AADaAAAADwAAAGRycy9kb3ducmV2LnhtbESPQWvCQBSE7wX/w/KE3upGwVCiq0RB8dJDrT/gmX1m&#10;o9m3YXdj0n/fLRR6HGbmG2a9HW0rnuRD41jBfJaBIK6cbrhWcPk6vL2DCBFZY+uYFHxTgO1m8rLG&#10;QruBP+l5jrVIEA4FKjAxdoWUoTJkMcxcR5y8m/MWY5K+ltrjkOC2lYssy6XFhtOCwY72hqrHubcK&#10;ep3vj8vl+LhfB1f628euPDmj1Ot0LFcgIo3xP/zXPmkFOfxeSTdAbn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P4qXwgAAANoAAAAPAAAAAAAAAAAAAAAAAJgCAABkcnMvZG93&#10;bnJldi54bWxQSwUGAAAAAAQABAD1AAAAhwM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orme libre 7" o:spid="_x0000_s1032" style="position:absolute;left:1410;top:42118;width:2223;height:20193;visibility:visible;mso-wrap-style:square;v-text-anchor:top" coordsize="140,1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rabsIA&#10;AADaAAAADwAAAGRycy9kb3ducmV2LnhtbESPQYvCMBSE74L/ITxhb5rqyrpUo4ggqAiiLoK3R/Ns&#10;u9u8lCRq/fdGWPA4zMw3zGTWmErcyPnSsoJ+LwFBnFldcq7g57jsfoPwAVljZZkUPMjDbNpuTTDV&#10;9s57uh1CLiKEfYoKihDqVEqfFWTQ92xNHL2LdQZDlC6X2uE9wk0lB0nyJQ2WHBcKrGlRUPZ3uBoF&#10;u+HjF9dXsx98HpO1w2292pzOSn10mvkYRKAmvMP/7ZVWMILXlXgD5P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mtpuwgAAANoAAAAPAAAAAAAAAAAAAAAAAJgCAABkcnMvZG93&#10;bnJldi54bWxQSwUGAAAAAAQABAD1AAAAhwM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orme libre 8" o:spid="_x0000_s1033" style="position:absolute;left:3410;top:48611;width:715;height:13557;visibility:visible;mso-wrap-style:square;v-text-anchor:top" coordsize="45,85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cd5r4A&#10;AADaAAAADwAAAGRycy9kb3ducmV2LnhtbERPS4vCMBC+L/gfwgje1rQeRKpRRBA97MXH4nVoxrbY&#10;TGqT1dZf7xwWPH5878Wqc7V6UBsqzwbScQKKOPe24sLA+bT9noEKEdli7ZkM9BRgtRx8LTCz/skH&#10;ehxjoSSEQ4YGyhibTOuQl+QwjH1DLNzVtw6jwLbQtsWnhLtaT5Jkqh1WLA0lNrQpKb8d/5yBS/FK&#10;msk9punut5dhr8ruf3pjRsNuPQcVqYsf8b97bw3IVrkiN0Av3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rXHea+AAAA2gAAAA8AAAAAAAAAAAAAAAAAmAIAAGRycy9kb3ducmV2&#10;LnhtbFBLBQYAAAAABAAEAPUAAACDAw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orme libre 9" o:spid="_x0000_s1034" style="position:absolute;left:3633;top:62311;width:2444;height:9985;visibility:visible;mso-wrap-style:square;v-text-anchor:top" coordsize="154,6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ohA8MA&#10;AADaAAAADwAAAGRycy9kb3ducmV2LnhtbESPT2vCQBTE70K/w/IK3symgtpEVxFBkfZkWgq9PbMv&#10;f2j2bdhdY/rtu4VCj8PM/IbZ7EbTiYGcby0reEpSEMSl1S3XCt7fjrNnED4ga+wsk4Jv8rDbPkw2&#10;mGt75wsNRahFhLDPUUETQp9L6cuGDPrE9sTRq6wzGKJ0tdQO7xFuOjlP06U02HJcaLCnQ0PlV3Ez&#10;CqwkV9HHqs3mL2b5Gj5P1eJqlJo+jvs1iEBj+A//tc9aQQa/V+INkN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ZohA8MAAADaAAAADwAAAAAAAAAAAAAAAACYAgAAZHJzL2Rv&#10;d25yZXYueG1sUEsFBgAAAAAEAAQA9QAAAIgDA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orme libre 10" o:spid="_x0000_s1035" style="position:absolute;left:6204;top:72233;width:524;height:1095;visibility:visible;mso-wrap-style:square;v-text-anchor:top" coordsize="3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tdVcIA&#10;AADbAAAADwAAAGRycy9kb3ducmV2LnhtbESPQU8CMRCF7yb+h2ZMvEkXooasFAIkJHoUgfOwHbfN&#10;bqebtsD6752DibeZvDfvfbNYjaFXV0rZRzYwnVSgiJtoPbcGDl+7pzmoXJAt9pHJwA9lWC3v7xZY&#10;23jjT7ruS6skhHONBlwpQ611bhwFzJM4EIv2HVPAImtqtU14k/DQ61lVveqAnqXB4UBbR023vwQD&#10;yZVNd3hJm+due/rYnb0/H6M35vFhXL+BKjSWf/Pf9bsVfKGXX2QAvf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y11VwgAAANsAAAAPAAAAAAAAAAAAAAAAAJgCAABkcnMvZG93&#10;bnJldi54bWxQSwUGAAAAAAQABAD1AAAAhwMAAAAA&#10;" path="m,l33,69r-9,l12,35,,xe" fillcolor="#44546a [3215]" strokecolor="#44546a [3215]" strokeweight="0">
                          <v:path arrowok="t" o:connecttype="custom" o:connectlocs="0,0;52388,109538;38100,109538;19050,55563;0,0" o:connectangles="0,0,0,0,0"/>
                        </v:shape>
                        <v:shape id="Forme libre 11" o:spid="_x0000_s1036" style="position:absolute;left:3553;top:61533;width:238;height:1476;visibility:visible;mso-wrap-style:square;v-text-anchor:top" coordsize="15,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UBRL4A&#10;AADbAAAADwAAAGRycy9kb3ducmV2LnhtbERPzYrCMBC+C/sOYRb2Ipq6B5FqFF3YrTex+gBDM7bF&#10;ZFKSbK1vbwTB23x8v7PaDNaInnxoHSuYTTMQxJXTLdcKzqffyQJEiMgajWNScKcAm/XHaIW5djc+&#10;Ul/GWqQQDjkqaGLscilD1ZDFMHUdceIuzluMCfpaao+3FG6N/M6yubTYcmposKOfhqpr+W8VmHLs&#10;/k4d1Yd+Xzhz3xUX8oVSX5/Ddgki0hDf4pd7r9P8GTx/SQfI9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TVAUS+AAAA2wAAAA8AAAAAAAAAAAAAAAAAmAIAAGRycy9kb3ducmV2&#10;LnhtbFBLBQYAAAAABAAEAPUAAACDAwAAAAA=&#10;" path="m,l9,37r,3l15,93,5,49,,xe" fillcolor="#44546a [3215]" strokecolor="#44546a [3215]" strokeweight="0">
                          <v:path arrowok="t" o:connecttype="custom" o:connectlocs="0,0;14288,58738;14288,63500;23813,147638;7938,77788;0,0" o:connectangles="0,0,0,0,0,0"/>
                        </v:shape>
                        <v:shape id="Forme libre 12" o:spid="_x0000_s1037" style="position:absolute;left:5633;top:56897;width:6255;height:12161;visibility:visible;mso-wrap-style:square;v-text-anchor:top" coordsize="394,7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Z7VMAA&#10;AADbAAAADwAAAGRycy9kb3ducmV2LnhtbERPTUsDMRC9C/6HMII3m7VgkbVpaRXBk2JbKN6GzTRZ&#10;3UxCEjfbf28Ewds83ucs15MbxEgx9Z4V3M4aEMSd1z0bBYf98809iJSRNQ6eScGZEqxXlxdLbLUv&#10;/E7jLhtRQzi1qMDmHFopU2fJYZr5QFy5k48Oc4XRSB2x1HA3yHnTLKTDnmuDxUCPlrqv3bdTcFyY&#10;Eu6K/fgMZXs2b0+n12hHpa6vps0DiExT/hf/uV90nT+H31/qAXL1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jZ7VMAAAADbAAAADwAAAAAAAAAAAAAAAACYAgAAZHJzL2Rvd25y&#10;ZXYueG1sUEsFBgAAAAAEAAQA9QAAAIUD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orme libre 13" o:spid="_x0000_s1038" style="position:absolute;left:5633;top:69153;width:571;height:3080;visibility:visible;mso-wrap-style:square;v-text-anchor:top" coordsize="36,1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yJt8UA&#10;AADbAAAADwAAAGRycy9kb3ducmV2LnhtbERP22rCQBB9L/gPywi+FN00hSLRVaRFLS2FeEHwbcyO&#10;SWh2NmRXTfr13ULBtzmc60znranElRpXWlbwNIpAEGdWl5wr2O+WwzEI55E1VpZJQUcO5rPewxQT&#10;bW+8oevW5yKEsEtQQeF9nUjpsoIMupGtiQN3to1BH2CTS93gLYSbSsZR9CINlhwaCqzptaDse3sx&#10;Cr4+/JEf0/QU/6xXb6vuEH+mXazUoN8uJiA8tf4u/ne/6zD/Gf5+CQfI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Im3xQAAANsAAAAPAAAAAAAAAAAAAAAAAJgCAABkcnMv&#10;ZG93bnJldi54bWxQSwUGAAAAAAQABAD1AAAAigM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orme libre 14" o:spid="_x0000_s1039" style="position:absolute;left:6077;top:72296;width:493;height:1032;visibility:visible;mso-wrap-style:square;v-text-anchor:top" coordsize="31,6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rNnMIA&#10;AADbAAAADwAAAGRycy9kb3ducmV2LnhtbERPTYvCMBC9L+x/CLOwtzVVRKRrFBV015NY91BvQzM2&#10;xWZSm6zWf28Ewds83udMZp2txYVaXzlW0O8lIIgLpysuFfztV19jED4ga6wdk4IbeZhN398mmGp3&#10;5R1dslCKGMI+RQUmhCaV0heGLPqea4gjd3StxRBhW0rd4jWG21oOkmQkLVYcGww2tDRUnLJ/q+A8&#10;X2/0z2F42GbjXb4w53w92ORKfX50828QgbrwEj/dvzrOH8Ljl3iAn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is2cwgAAANsAAAAPAAAAAAAAAAAAAAAAAJgCAABkcnMvZG93&#10;bnJldi54bWxQSwUGAAAAAAQABAD1AAAAhwMAAAAA&#10;" path="m,l31,65r-8,l,xe" fillcolor="#44546a [3215]" strokecolor="#44546a [3215]" strokeweight="0">
                          <v:path arrowok="t" o:connecttype="custom" o:connectlocs="0,0;49213,103188;36513,103188;0,0" o:connectangles="0,0,0,0"/>
                        </v:shape>
                        <v:shape id="Forme libre 15" o:spid="_x0000_s1040" style="position:absolute;left:5633;top:68788;width:111;height:666;visibility:visible;mso-wrap-style:square;v-text-anchor:top" coordsize="7,4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xk1sIA&#10;AADbAAAADwAAAGRycy9kb3ducmV2LnhtbERPTWsCMRC9F/wPYQRvNVtBq1ujaEHwJOjagrdhM91d&#10;u5lsk6irv94IQm/zeJ8znbemFmdyvrKs4K2fgCDOra64ULDPVq9jED4ga6wtk4IreZjPOi9TTLW9&#10;8JbOu1CIGMI+RQVlCE0qpc9LMuj7tiGO3I91BkOErpDa4SWGm1oOkmQkDVYcG0ps6LOk/Hd3MgqO&#10;6xsfNu/L1V8z4WpZHLOvb5cp1eu2iw8QgdrwL3661zrOH8Ljl3iA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LGTWwgAAANsAAAAPAAAAAAAAAAAAAAAAAJgCAABkcnMvZG93&#10;bnJldi54bWxQSwUGAAAAAAQABAD1AAAAhwMAAAAA&#10;" path="m,l6,17,7,42,6,39,,23,,xe" fillcolor="#44546a [3215]" strokecolor="#44546a [3215]" strokeweight="0">
                          <v:path arrowok="t" o:connecttype="custom" o:connectlocs="0,0;9525,26988;11113,66675;9525,61913;0,36513;0,0" o:connectangles="0,0,0,0,0,0"/>
                        </v:shape>
                        <v:shape id="Forme libre 16" o:spid="_x0000_s1041" style="position:absolute;left:5871;top:71455;width:714;height:1873;visibility:visible;mso-wrap-style:square;v-text-anchor:top" coordsize="45,1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e5V8EA&#10;AADbAAAADwAAAGRycy9kb3ducmV2LnhtbERPTYvCMBC9C/6HMAveNF0PItUoKojLgrCrXrwNzdhW&#10;m0lNou36682C4G0e73Om89ZU4k7Ol5YVfA4SEMSZ1SXnCg77dX8MwgdkjZVlUvBHHuazbmeKqbYN&#10;/9J9F3IRQ9inqKAIoU6l9FlBBv3A1sSRO1lnMETocqkdNjHcVHKYJCNpsOTYUGBNq4Kyy+5mFNgm&#10;uy3dscLr4mw2j9O2GX4/fpTqfbSLCYhAbXiLX+4vHeeP4P+XeICcP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z3uVfBAAAA2wAAAA8AAAAAAAAAAAAAAAAAmAIAAGRycy9kb3du&#10;cmV2LnhtbFBLBQYAAAAABAAEAPUAAACGAw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e 17" o:spid="_x0000_s1042" style="position:absolute;left:806;top:48269;width:13063;height:25059" coordorigin="806,46499" coordsize="8747,167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YtRabsEAAADbAAAADwAA&#10;AAAAAAAAAAAAAACqAgAAZHJzL2Rvd25yZXYueG1sUEsFBgAAAAAEAAQA+gAAAJgDAAAAAA==&#10;">
                        <o:lock v:ext="edit" aspectratio="t"/>
                        <v:shape id="Forme libre 18" o:spid="_x0000_s1043" style="position:absolute;left:1187;top:51897;width:1984;height:7143;visibility:visible;mso-wrap-style:square;v-text-anchor:top" coordsize="125,4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KiMscA&#10;AADbAAAADwAAAGRycy9kb3ducmV2LnhtbESPS0/DMBCE70j8B2uRuFEHDgildasKqdBDH/Ql9biK&#10;t0kgXofYaQ2/nj0g9barmZ35djRJrlFn6kLt2cDjIANFXHhbc2lgv5s9vIAKEdli45kM/FCAyfj2&#10;ZoS59Rfe0HkbSyUhHHI0UMXY5lqHoiKHYeBbYtFOvnMYZe1KbTu8SLhr9FOWPWuHNUtDhS29VlR8&#10;bXtnYLX8Pa7fP/rZ5yK57/6wSm/LdTLm/i5Nh6AipXg1/1/PreALrPwiA+jx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RyojLHAAAA2wAAAA8AAAAAAAAAAAAAAAAAmAIAAGRy&#10;cy9kb3ducmV2LnhtbFBLBQYAAAAABAAEAPUAAACMAw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orme libre 19" o:spid="_x0000_s1044" style="position:absolute;left:3282;top:58913;width:1874;height:4366;visibility:visible;mso-wrap-style:square;v-text-anchor:top" coordsize="118,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J5VL8A&#10;AADbAAAADwAAAGRycy9kb3ducmV2LnhtbERPy6rCMBDdC/5DGMGNaFpBuVajiA+uK+VWP2BoxrbY&#10;TEoTtf79jSC4m8N5zmLVmko8qHGlZQXxKAJBnFldcq7gct4Pf0A4j6yxskwKXuRgtex2Fpho++Q/&#10;eqQ+FyGEXYIKCu/rREqXFWTQjWxNHLirbQz6AJtc6gafIdxUchxFU2mw5NBQYE2bgrJbejcK0iPf&#10;692EL6ftadCa32lsrptYqX6vXc9BeGr9V/xxH3SYP4P3L+EAufw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tInlUvwAAANsAAAAPAAAAAAAAAAAAAAAAAJgCAABkcnMvZG93bnJl&#10;di54bWxQSwUGAAAAAAQABAD1AAAAhAM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orme libre 20" o:spid="_x0000_s1045" style="position:absolute;left:806;top:50103;width:317;height:1921;visibility:visible;mso-wrap-style:square;v-text-anchor:top" coordsize="20,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4YsEA&#10;AADbAAAADwAAAGRycy9kb3ducmV2LnhtbERPy4rCMBTdD/gP4QruxlSFQapRRPCxKjPqwuW1uX1g&#10;cxOaaKtfP1kMzPJw3st1bxrxpNbXlhVMxgkI4tzqmksFl/Pucw7CB2SNjWVS8CIP69XgY4mpth3/&#10;0PMUShFD2KeooArBpVL6vCKDfmwdceQK2xoMEbal1C12Mdw0cpokX9JgzbGhQkfbivL76WEUFPvv&#10;uzlci/f89ugOs02WuZnLlBoN+80CRKA+/Iv/3EetYBrXxy/xB8jV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v6+GLBAAAA2wAAAA8AAAAAAAAAAAAAAAAAmAIAAGRycy9kb3du&#10;cmV2LnhtbFBLBQYAAAAABAAEAPUAAACGAwAAAAA=&#10;" path="m,l16,72r4,49l18,112,,31,,xe" fillcolor="#44546a [3215]" strokecolor="#44546a [3215]" strokeweight="0">
                          <v:fill opacity="13107f"/>
                          <v:stroke opacity="13107f"/>
                          <v:path arrowok="t" o:connecttype="custom" o:connectlocs="0,0;25400,114300;31750,192088;28575,177800;0,49213;0,0" o:connectangles="0,0,0,0,0,0"/>
                        </v:shape>
                        <v:shape id="Forme libre 21" o:spid="_x0000_s1046" style="position:absolute;left:1123;top:52024;width:2509;height:10207;visibility:visible;mso-wrap-style:square;v-text-anchor:top" coordsize="158,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8YOLsIA&#10;AADbAAAADwAAAGRycy9kb3ducmV2LnhtbESPzWrDMBCE74G+g9hCb7FkU9LgRgkhkFIKOTQ/98Xa&#10;WibWylhK7Lx9FQjkOMzMN8xiNbpWXKkPjWcNeaZAEFfeNFxrOB620zmIEJENtp5Jw40CrJYvkwWW&#10;xg/8S9d9rEWCcChRg42xK6UMlSWHIfMdcfL+fO8wJtnX0vQ4JLhrZaHUTDpsOC1Y7GhjqTrvL04D&#10;/xTB8hCUme3m77ePr5PKtyet317H9SeISGN8hh/tb6OhyOH+Jf0A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xg4uwgAAANsAAAAPAAAAAAAAAAAAAAAAAJgCAABkcnMvZG93&#10;bnJldi54bWxQSwUGAAAAAAQABAD1AAAAhwM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orme libre 22" o:spid="_x0000_s1047" style="position:absolute;left:3759;top:62152;width:524;height:1127;visibility:visible;mso-wrap-style:square;v-text-anchor:top" coordsize="33,7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eh8MQA&#10;AADbAAAADwAAAGRycy9kb3ducmV2LnhtbESPQWvCQBSE74L/YXmF3nTTHCSkWcUqBfFSjQbq7ZF9&#10;JqHZtyG7NfHfu0Khx2FmvmGy1WhacaPeNZYVvM0jEMSl1Q1XCs6nz1kCwnlkja1lUnAnB6vldJJh&#10;qu3AR7rlvhIBwi5FBbX3XSqlK2sy6Oa2Iw7e1fYGfZB9JXWPQ4CbVsZRtJAGGw4LNXa0qan8yX+N&#10;gu7wsR02F7dvijgZ/b3YfV2qb6VeX8b1OwhPo/8P/7V3WkEcw/NL+AF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GnofDEAAAA2wAAAA8AAAAAAAAAAAAAAAAAmAIAAGRycy9k&#10;b3ducmV2LnhtbFBLBQYAAAAABAAEAPUAAACJAwAAAAA=&#10;" path="m,l33,71r-9,l11,36,,xe" fillcolor="#44546a [3215]" strokecolor="#44546a [3215]" strokeweight="0">
                          <v:fill opacity="13107f"/>
                          <v:stroke opacity="13107f"/>
                          <v:path arrowok="t" o:connecttype="custom" o:connectlocs="0,0;52388,112713;38100,112713;17463,57150;0,0" o:connectangles="0,0,0,0,0"/>
                        </v:shape>
                        <v:shape id="Forme libre 23" o:spid="_x0000_s1048" style="position:absolute;left:1060;top:51246;width:238;height:1508;visibility:visible;mso-wrap-style:square;v-text-anchor:top" coordsize="15,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2B68MA&#10;AADbAAAADwAAAGRycy9kb3ducmV2LnhtbESPT4vCMBTE74LfIbwFb5puBZFuUxFBEDyI/2D39mze&#10;tsXmpSRR67ffLAgeh5n5DZMvetOKOznfWFbwOUlAEJdWN1wpOB3X4zkIH5A1tpZJwZM8LIrhIMdM&#10;2wfv6X4IlYgQ9hkqqEPoMil9WZNBP7EdcfR+rTMYonSV1A4fEW5amSbJTBpsOC7U2NGqpvJ6uBkF&#10;5+3OdTr9WV9m0+XxW9qtpv1FqdFHv/wCEagP7/CrvdEK0in8f4k/QB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2B68MAAADbAAAADwAAAAAAAAAAAAAAAACYAgAAZHJzL2Rv&#10;d25yZXYueG1sUEsFBgAAAAAEAAQA9QAAAIgDAAAAAA==&#10;" path="m,l8,37r,4l15,95,4,49,,xe" fillcolor="#44546a [3215]" strokecolor="#44546a [3215]" strokeweight="0">
                          <v:fill opacity="13107f"/>
                          <v:stroke opacity="13107f"/>
                          <v:path arrowok="t" o:connecttype="custom" o:connectlocs="0,0;12700,58738;12700,65088;23813,150813;6350,77788;0,0" o:connectangles="0,0,0,0,0,0"/>
                        </v:shape>
                        <v:shape id="Forme libre 24" o:spid="_x0000_s1049" style="position:absolute;left:3171;top:46499;width:6382;height:12414;visibility:visible;mso-wrap-style:square;v-text-anchor:top" coordsize="402,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2p/8QA&#10;AADbAAAADwAAAGRycy9kb3ducmV2LnhtbESPQWvCQBSE74L/YXmCN90YQimpqxRtpbQgGHvx9sg+&#10;s6nZtyG7auqvdwsFj8PMfMPMl71txIU6XztWMJsmIIhLp2uuFHzv3yfPIHxA1tg4JgW/5GG5GA7m&#10;mGt35R1dilCJCGGfowITQptL6UtDFv3UtcTRO7rOYoiyq6Tu8BrhtpFpkjxJizXHBYMtrQyVp+Js&#10;FWSrz/PtbZvqdZGx/tl8mdn2YJQaj/rXFxCB+vAI/7c/tII0g78v8QfIx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tqf/EAAAA2wAAAA8AAAAAAAAAAAAAAAAAmAIAAGRycy9k&#10;b3ducmV2LnhtbFBLBQYAAAAABAAEAPUAAACJAw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orme libre 25" o:spid="_x0000_s1050" style="position:absolute;left:3171;top:59040;width:588;height:3112;visibility:visible;mso-wrap-style:square;v-text-anchor:top" coordsize="37,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I/6cMA&#10;AADbAAAADwAAAGRycy9kb3ducmV2LnhtbESPwW7CMBBE70j8g7VIvYEDKpSEGIRokbhwKPABS7wk&#10;EfE6xCaEv68rIXEczc6bnXTVmUq01LjSsoLxKAJBnFldcq7gdNwO5yCcR9ZYWSYFT3KwWvZ7KSba&#10;PviX2oPPRYCwS1BB4X2dSOmyggy6ka2Jg3exjUEfZJNL3eAjwE0lJ1E0kwZLDg0F1rQpKLse7ia8&#10;gT9+/vmV32jdTr/vx3O825exUh+Dbr0A4anz7+NXeqcVTKbwvyUAQC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I/6cMAAADbAAAADwAAAAAAAAAAAAAAAACYAgAAZHJzL2Rv&#10;d25yZXYueG1sUEsFBgAAAAAEAAQA9QAAAIgDA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orme libre 26" o:spid="_x0000_s1051" style="position:absolute;left:3632;top:62231;width:492;height:1048;visibility:visible;mso-wrap-style:square;v-text-anchor:top" coordsize="31,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6DfsQA&#10;AADbAAAADwAAAGRycy9kb3ducmV2LnhtbESPQWsCMRSE74X+h/AKvRTN1oPV1SgiLe1FihpEb4/k&#10;dXfp5mXZxHX990Yo9DjMzDfMfNm7WnTUhsqzgtdhBoLYeFtxoUDvPwYTECEiW6w9k4IrBVguHh/m&#10;mFt/4S11u1iIBOGQo4IyxiaXMpiSHIahb4iT9+NbhzHJtpC2xUuCu1qOsmwsHVacFkpsaF2S+d2d&#10;nQI6dtPN96kyb6zftT7QWX+aF6Wen/rVDESkPv6H/9pfVsFoDPcv6Qf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Og37EAAAA2wAAAA8AAAAAAAAAAAAAAAAAmAIAAGRycy9k&#10;b3ducmV2LnhtbFBLBQYAAAAABAAEAPUAAACJAwAAAAA=&#10;" path="m,l31,66r-7,l,xe" fillcolor="#44546a [3215]" strokecolor="#44546a [3215]" strokeweight="0">
                          <v:fill opacity="13107f"/>
                          <v:stroke opacity="13107f"/>
                          <v:path arrowok="t" o:connecttype="custom" o:connectlocs="0,0;49213,104775;38100,104775;0,0" o:connectangles="0,0,0,0"/>
                        </v:shape>
                        <v:shape id="Forme libre 27" o:spid="_x0000_s1052" style="position:absolute;left:3171;top:58644;width:111;height:682;visibility:visible;mso-wrap-style:square;v-text-anchor:top" coordsize="7,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T6fcMA&#10;AADbAAAADwAAAGRycy9kb3ducmV2LnhtbESPQWvCQBSE74L/YXmCN92YQyupayjSQi8Fqwl4fOy+&#10;ZmOzb0N2q9Ff3y0Uehxm5htmU46uExcaQutZwWqZgSDW3rTcKKiOr4s1iBCRDXaeScGNApTb6WSD&#10;hfFX/qDLITYiQTgUqMDG2BdSBm3JYVj6njh5n35wGJMcGmkGvCa462SeZQ/SYctpwWJPO0v66/Dt&#10;FLT2jO/1XQes5Uvl9Xl/ktQoNZ+Nz08gIo3xP/zXfjMK8kf4/ZJ+gN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MT6fcMAAADbAAAADwAAAAAAAAAAAAAAAACYAgAAZHJzL2Rv&#10;d25yZXYueG1sUEsFBgAAAAAEAAQA9QAAAIgDAAAAAA==&#10;" path="m,l7,17r,26l6,40,,25,,xe" fillcolor="#44546a [3215]" strokecolor="#44546a [3215]" strokeweight="0">
                          <v:fill opacity="13107f"/>
                          <v:stroke opacity="13107f"/>
                          <v:path arrowok="t" o:connecttype="custom" o:connectlocs="0,0;11113,26988;11113,68263;9525,63500;0,39688;0,0" o:connectangles="0,0,0,0,0,0"/>
                        </v:shape>
                        <v:shape id="Forme libre 28" o:spid="_x0000_s1053" style="position:absolute;left:3409;top:61358;width:731;height:1921;visibility:visible;mso-wrap-style:square;v-text-anchor:top" coordsize="46,1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1mJ74A&#10;AADbAAAADwAAAGRycy9kb3ducmV2LnhtbERPy4rCMBTdD/gP4QruxlQXoh2jqCCIXfkAt3eaa1Ns&#10;bkITtf69WQguD+c9X3a2EQ9qQ+1YwWiYgSAuna65UnA+bX+nIEJE1tg4JgUvCrBc9H7mmGv35AM9&#10;jrESKYRDjgpMjD6XMpSGLIah88SJu7rWYkywraRu8ZnCbSPHWTaRFmtODQY9bQyVt+PdKijWZlZX&#10;h/2oWMuJ//fFZbc6X5Qa9LvVH4hIXfyKP+6dVjBOY9OX9APk4g0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tZie+AAAA2wAAAA8AAAAAAAAAAAAAAAAAmAIAAGRycy9kb3ducmV2&#10;LnhtbFBLBQYAAAAABAAEAPUAAACDAw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61312" behindDoc="0" locked="0" layoutInCell="1" allowOverlap="1" wp14:anchorId="7B4F4A7F" wp14:editId="2BE9D702">
                    <wp:simplePos x="0" y="0"/>
                    <mc:AlternateContent>
                      <mc:Choice Requires="wp14">
                        <wp:positionH relativeFrom="page">
                          <wp14:pctPosHOffset>42000</wp14:pctPosHOffset>
                        </wp:positionH>
                      </mc:Choice>
                      <mc:Fallback>
                        <wp:positionH relativeFrom="page">
                          <wp:posOffset>3263900</wp:posOffset>
                        </wp:positionH>
                      </mc:Fallback>
                    </mc:AlternateContent>
                    <mc:AlternateContent>
                      <mc:Choice Requires="wp14">
                        <wp:positionV relativeFrom="page">
                          <wp14:pctPosVOffset>88000</wp14:pctPosVOffset>
                        </wp:positionV>
                      </mc:Choice>
                      <mc:Fallback>
                        <wp:positionV relativeFrom="page">
                          <wp:posOffset>8851265</wp:posOffset>
                        </wp:positionV>
                      </mc:Fallback>
                    </mc:AlternateContent>
                    <wp:extent cx="3657600" cy="365760"/>
                    <wp:effectExtent l="0" t="0" r="0" b="0"/>
                    <wp:wrapNone/>
                    <wp:docPr id="32" name="Zone de texte 32"/>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FA33F61" w14:textId="767CF7DC" w:rsidR="004A084E" w:rsidRPr="004A084E" w:rsidRDefault="00CF5853" w:rsidP="004A084E">
                                <w:pPr>
                                  <w:pStyle w:val="NoSpacing"/>
                                  <w:rPr>
                                    <w:color w:val="4472C4" w:themeColor="accent1"/>
                                    <w:sz w:val="24"/>
                                    <w:szCs w:val="24"/>
                                  </w:rPr>
                                </w:pPr>
                                <w:sdt>
                                  <w:sdtPr>
                                    <w:rPr>
                                      <w:color w:val="4472C4" w:themeColor="accent1"/>
                                      <w:sz w:val="24"/>
                                      <w:szCs w:val="24"/>
                                    </w:rPr>
                                    <w:alias w:val="Auteur"/>
                                    <w:tag w:val=""/>
                                    <w:id w:val="-2041584766"/>
                                    <w:dataBinding w:prefixMappings="xmlns:ns0='http://purl.org/dc/elements/1.1/' xmlns:ns1='http://schemas.openxmlformats.org/package/2006/metadata/core-properties' " w:xpath="/ns1:coreProperties[1]/ns0:creator[1]" w:storeItemID="{6C3C8BC8-F283-45AE-878A-BAB7291924A1}"/>
                                    <w:text/>
                                  </w:sdtPr>
                                  <w:sdtEndPr/>
                                  <w:sdtContent>
                                    <w:r w:rsidR="004A084E" w:rsidRPr="004A084E">
                                      <w:rPr>
                                        <w:color w:val="4472C4" w:themeColor="accent1"/>
                                        <w:sz w:val="24"/>
                                        <w:szCs w:val="24"/>
                                        <w:lang w:val="fr-CA"/>
                                      </w:rPr>
                                      <w:t>ACMAD 2022</w:t>
                                    </w:r>
                                  </w:sdtContent>
                                </w:sdt>
                              </w:p>
                              <w:p w14:paraId="54C326FB" w14:textId="77777777" w:rsidR="004A084E" w:rsidRDefault="004A084E" w:rsidP="004A084E">
                                <w:pPr>
                                  <w:pStyle w:val="NoSpacing"/>
                                  <w:rPr>
                                    <w:color w:val="595959" w:themeColor="text1" w:themeTint="A6"/>
                                    <w:sz w:val="20"/>
                                    <w:szCs w:val="20"/>
                                  </w:rPr>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7B4F4A7F" id="_x0000_t202" coordsize="21600,21600" o:spt="202" path="m,l,21600r21600,l21600,xe">
                    <v:stroke joinstyle="miter"/>
                    <v:path gradientshapeok="t" o:connecttype="rect"/>
                  </v:shapetype>
                  <v:shape id="Zone de texte 32" o:spid="_x0000_s1026" type="#_x0000_t202" style="position:absolute;margin-left:0;margin-top:0;width:4in;height:28.8pt;z-index:251661312;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" filled="f" stroked="f" strokeweight=".5pt">
                    <v:textbox style="mso-fit-shape-to-text:t" inset="0,0,0,0">
                      <w:txbxContent>
                        <w:p w14:paraId="1FA33F61" w14:textId="767CF7DC" w:rsidR="004A084E" w:rsidRPr="004A084E" w:rsidRDefault="004A084E" w:rsidP="004A084E">
                          <w:pPr>
                            <w:pStyle w:val="Sansinterligne"/>
                            <w:rPr>
                              <w:color w:val="4472C4" w:themeColor="accent1"/>
                              <w:sz w:val="24"/>
                              <w:szCs w:val="24"/>
                            </w:rPr>
                          </w:pPr>
                          <w:sdt>
                            <w:sdtPr>
                              <w:rPr>
                                <w:color w:val="4472C4" w:themeColor="accent1"/>
                                <w:sz w:val="24"/>
                                <w:szCs w:val="24"/>
                              </w:rPr>
                              <w:alias w:val="Auteur"/>
                              <w:tag w:val=""/>
                              <w:id w:val="-2041584766"/>
                              <w:dataBinding w:prefixMappings="xmlns:ns0='http://purl.org/dc/elements/1.1/' xmlns:ns1='http://schemas.openxmlformats.org/package/2006/metadata/core-properties' " w:xpath="/ns1:coreProperties[1]/ns0:creator[1]" w:storeItemID="{6C3C8BC8-F283-45AE-878A-BAB7291924A1}"/>
                              <w:text/>
                            </w:sdtPr>
                            <w:sdtContent>
                              <w:r w:rsidRPr="004A084E">
                                <w:rPr>
                                  <w:color w:val="4472C4" w:themeColor="accent1"/>
                                  <w:sz w:val="24"/>
                                  <w:szCs w:val="24"/>
                                  <w:lang w:val="fr-CA"/>
                                </w:rPr>
                                <w:t>ACMAD 2022</w:t>
                              </w:r>
                            </w:sdtContent>
                          </w:sdt>
                        </w:p>
                        <w:p w14:paraId="54C326FB" w14:textId="77777777" w:rsidR="004A084E" w:rsidRDefault="004A084E" w:rsidP="004A084E">
                          <w:pPr>
                            <w:pStyle w:val="Sansinterligne"/>
                            <w:rPr>
                              <w:color w:val="595959" w:themeColor="text1" w:themeTint="A6"/>
                              <w:sz w:val="20"/>
                              <w:szCs w:val="20"/>
                            </w:rPr>
                          </w:pPr>
                        </w:p>
                      </w:txbxContent>
                    </v:textbox>
                    <w10:wrap anchorx="page" anchory="page"/>
                  </v:shape>
                </w:pict>
              </mc:Fallback>
            </mc:AlternateContent>
          </w:r>
        </w:p>
        <w:p w14:paraId="5BDC09FD" w14:textId="3267E8AF" w:rsidR="004A084E" w:rsidRDefault="00CF5853" w:rsidP="004A084E"/>
      </w:sdtContent>
    </w:sdt>
    <w:p w14:paraId="49DFC896" w14:textId="575646BB" w:rsidR="004A084E" w:rsidRPr="004A084E" w:rsidRDefault="004A084E" w:rsidP="004A084E">
      <w:r>
        <w:rPr>
          <w:noProof/>
          <w:lang w:eastAsia="fr-FR"/>
        </w:rPr>
        <mc:AlternateContent>
          <mc:Choice Requires="wps">
            <w:drawing>
              <wp:anchor distT="0" distB="0" distL="114300" distR="114300" simplePos="0" relativeHeight="251660288" behindDoc="0" locked="0" layoutInCell="1" allowOverlap="1" wp14:anchorId="44EA3EB8" wp14:editId="544F3FB9">
                <wp:simplePos x="0" y="0"/>
                <wp:positionH relativeFrom="page">
                  <wp:posOffset>1330035</wp:posOffset>
                </wp:positionH>
                <wp:positionV relativeFrom="page">
                  <wp:posOffset>3705101</wp:posOffset>
                </wp:positionV>
                <wp:extent cx="6080167" cy="1069340"/>
                <wp:effectExtent l="0" t="0" r="0" b="9525"/>
                <wp:wrapNone/>
                <wp:docPr id="31" name="Zone de texte 31"/>
                <wp:cNvGraphicFramePr/>
                <a:graphic xmlns:a="http://schemas.openxmlformats.org/drawingml/2006/main">
                  <a:graphicData uri="http://schemas.microsoft.com/office/word/2010/wordprocessingShape">
                    <wps:wsp>
                      <wps:cNvSpPr txBox="1"/>
                      <wps:spPr>
                        <a:xfrm>
                          <a:off x="0" y="0"/>
                          <a:ext cx="6080167" cy="10693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A9ADF3" w14:textId="5E01AA03" w:rsidR="004A084E" w:rsidRPr="00B03E76" w:rsidRDefault="00CF5853" w:rsidP="004A084E">
                            <w:pPr>
                              <w:pStyle w:val="NoSpacing"/>
                              <w:rPr>
                                <w:rFonts w:cs="Times New Roman"/>
                                <w:color w:val="1F3864" w:themeColor="accent1" w:themeShade="80"/>
                                <w:sz w:val="72"/>
                              </w:rPr>
                            </w:pPr>
                            <w:sdt>
                              <w:sdtPr>
                                <w:rPr>
                                  <w:rFonts w:cs="Times New Roman"/>
                                  <w:color w:val="1F3864" w:themeColor="accent1" w:themeShade="80"/>
                                  <w:sz w:val="72"/>
                                  <w:szCs w:val="72"/>
                                </w:rPr>
                                <w:alias w:val="Titre"/>
                                <w:tag w:val=""/>
                                <w:id w:val="-592782881"/>
                                <w:dataBinding w:prefixMappings="xmlns:ns0='http://purl.org/dc/elements/1.1/' xmlns:ns1='http://schemas.openxmlformats.org/package/2006/metadata/core-properties' " w:xpath="/ns1:coreProperties[1]/ns0:title[1]" w:storeItemID="{6C3C8BC8-F283-45AE-878A-BAB7291924A1}"/>
                                <w:text/>
                              </w:sdtPr>
                              <w:sdtEndPr/>
                              <w:sdtContent>
                                <w:r w:rsidR="004A084E" w:rsidRPr="00AA07E9">
                                  <w:rPr>
                                    <w:rFonts w:cs="Times New Roman"/>
                                    <w:color w:val="1F3864" w:themeColor="accent1" w:themeShade="80"/>
                                    <w:sz w:val="72"/>
                                    <w:szCs w:val="72"/>
                                  </w:rPr>
                                  <w:t>Manuel de procédure de paie</w:t>
                                </w:r>
                              </w:sdtContent>
                            </w:sdt>
                          </w:p>
                          <w:p w14:paraId="668335D7" w14:textId="77777777" w:rsidR="004A084E" w:rsidRPr="00B03E76" w:rsidRDefault="004A084E" w:rsidP="004A084E">
                            <w:pPr>
                              <w:spacing w:before="120"/>
                              <w:rPr>
                                <w:rFonts w:ascii="Times New Roman" w:hAnsi="Times New Roman" w:cs="Times New Roman"/>
                                <w:color w:val="404040" w:themeColor="text1" w:themeTint="BF"/>
                                <w:sz w:val="36"/>
                                <w:szCs w:val="36"/>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w14:anchorId="44EA3EB8" id="Zone de texte 31" o:spid="_x0000_s1027" type="#_x0000_t202" style="position:absolute;margin-left:104.75pt;margin-top:291.75pt;width:478.75pt;height:84.2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" filled="f" stroked="f" strokeweight=".5pt">
                <v:textbox style="mso-fit-shape-to-text:t" inset="0,0,0,0">
                  <w:txbxContent>
                    <w:p w14:paraId="76A9ADF3" w14:textId="5E01AA03" w:rsidR="004A084E" w:rsidRPr="00B03E76" w:rsidRDefault="004A084E" w:rsidP="004A084E">
                      <w:pPr>
                        <w:pStyle w:val="Sansinterligne"/>
                        <w:rPr>
                          <w:rFonts w:cs="Times New Roman"/>
                          <w:color w:val="1F3864" w:themeColor="accent1" w:themeShade="80"/>
                          <w:sz w:val="72"/>
                        </w:rPr>
                      </w:pPr>
                      <w:sdt>
                        <w:sdtPr>
                          <w:rPr>
                            <w:rFonts w:cs="Times New Roman"/>
                            <w:color w:val="1F3864" w:themeColor="accent1" w:themeShade="80"/>
                            <w:sz w:val="72"/>
                            <w:szCs w:val="72"/>
                          </w:rPr>
                          <w:alias w:val="Titre"/>
                          <w:tag w:val=""/>
                          <w:id w:val="-592782881"/>
                          <w:dataBinding w:prefixMappings="xmlns:ns0='http://purl.org/dc/elements/1.1/' xmlns:ns1='http://schemas.openxmlformats.org/package/2006/metadata/core-properties' " w:xpath="/ns1:coreProperties[1]/ns0:title[1]" w:storeItemID="{6C3C8BC8-F283-45AE-878A-BAB7291924A1}"/>
                          <w:text/>
                        </w:sdtPr>
                        <w:sdtContent>
                          <w:r w:rsidRPr="00AA07E9">
                            <w:rPr>
                              <w:rFonts w:cs="Times New Roman"/>
                              <w:color w:val="1F3864" w:themeColor="accent1" w:themeShade="80"/>
                              <w:sz w:val="72"/>
                              <w:szCs w:val="72"/>
                            </w:rPr>
                            <w:t>Manuel de procédure de paie</w:t>
                          </w:r>
                        </w:sdtContent>
                      </w:sdt>
                    </w:p>
                    <w:p w14:paraId="668335D7" w14:textId="77777777" w:rsidR="004A084E" w:rsidRPr="00B03E76" w:rsidRDefault="004A084E" w:rsidP="004A084E">
                      <w:pPr>
                        <w:spacing w:before="120"/>
                        <w:rPr>
                          <w:rFonts w:ascii="Times New Roman" w:hAnsi="Times New Roman" w:cs="Times New Roman"/>
                          <w:color w:val="404040" w:themeColor="text1" w:themeTint="BF"/>
                          <w:sz w:val="36"/>
                          <w:szCs w:val="36"/>
                        </w:rPr>
                      </w:pPr>
                    </w:p>
                  </w:txbxContent>
                </v:textbox>
                <w10:wrap anchorx="page" anchory="page"/>
              </v:shape>
            </w:pict>
          </mc:Fallback>
        </mc:AlternateContent>
      </w:r>
      <w:r>
        <w:t xml:space="preserve"> </w:t>
      </w:r>
      <w:r>
        <w:br w:type="page"/>
      </w:r>
    </w:p>
    <w:p w14:paraId="379AEB37" w14:textId="587FF915" w:rsidR="00F9586D" w:rsidRPr="005644A7" w:rsidRDefault="00F9586D" w:rsidP="005644A7">
      <w:pPr>
        <w:pStyle w:val="TOC1"/>
        <w:rPr>
          <w:rFonts w:ascii="Times New Roman" w:eastAsiaTheme="minorEastAsia" w:hAnsi="Times New Roman" w:cs="Times New Roman"/>
          <w:b/>
          <w:lang w:eastAsia="fr-FR"/>
        </w:rPr>
      </w:pPr>
      <w:r>
        <w:lastRenderedPageBreak/>
        <w:fldChar w:fldCharType="begin"/>
      </w:r>
      <w:r>
        <w:instrText xml:space="preserve"> TOC \o "1-2" \h \z \u </w:instrText>
      </w:r>
      <w:r>
        <w:fldChar w:fldCharType="separate"/>
      </w:r>
      <w:hyperlink w:anchor="_Toc100240207" w:history="1">
        <w:r w:rsidRPr="005644A7">
          <w:rPr>
            <w:rStyle w:val="Hyperlink"/>
            <w:rFonts w:ascii="Times New Roman" w:hAnsi="Times New Roman" w:cs="Times New Roman"/>
            <w:b/>
            <w:sz w:val="28"/>
            <w:szCs w:val="28"/>
          </w:rPr>
          <w:t>PARTIE I : STATU DU PERSONNEL</w:t>
        </w:r>
        <w:r w:rsidRPr="005644A7">
          <w:rPr>
            <w:rFonts w:ascii="Times New Roman" w:hAnsi="Times New Roman" w:cs="Times New Roman"/>
            <w:b/>
            <w:webHidden/>
          </w:rPr>
          <w:tab/>
        </w:r>
        <w:r w:rsidRPr="005644A7">
          <w:rPr>
            <w:rFonts w:ascii="Times New Roman" w:hAnsi="Times New Roman" w:cs="Times New Roman"/>
            <w:b/>
            <w:webHidden/>
          </w:rPr>
          <w:fldChar w:fldCharType="begin"/>
        </w:r>
        <w:r w:rsidRPr="005644A7">
          <w:rPr>
            <w:rFonts w:ascii="Times New Roman" w:hAnsi="Times New Roman" w:cs="Times New Roman"/>
            <w:b/>
            <w:webHidden/>
          </w:rPr>
          <w:instrText xml:space="preserve"> PAGEREF _Toc100240207 \h </w:instrText>
        </w:r>
        <w:r w:rsidRPr="005644A7">
          <w:rPr>
            <w:rFonts w:ascii="Times New Roman" w:hAnsi="Times New Roman" w:cs="Times New Roman"/>
            <w:b/>
            <w:webHidden/>
          </w:rPr>
        </w:r>
        <w:r w:rsidRPr="005644A7">
          <w:rPr>
            <w:rFonts w:ascii="Times New Roman" w:hAnsi="Times New Roman" w:cs="Times New Roman"/>
            <w:b/>
            <w:webHidden/>
          </w:rPr>
          <w:fldChar w:fldCharType="separate"/>
        </w:r>
        <w:r w:rsidR="00A93F4D">
          <w:rPr>
            <w:rFonts w:ascii="Times New Roman" w:hAnsi="Times New Roman" w:cs="Times New Roman"/>
            <w:b/>
            <w:webHidden/>
          </w:rPr>
          <w:t>3</w:t>
        </w:r>
        <w:r w:rsidRPr="005644A7">
          <w:rPr>
            <w:rFonts w:ascii="Times New Roman" w:hAnsi="Times New Roman" w:cs="Times New Roman"/>
            <w:b/>
            <w:webHidden/>
          </w:rPr>
          <w:fldChar w:fldCharType="end"/>
        </w:r>
      </w:hyperlink>
    </w:p>
    <w:p w14:paraId="4D3E7505" w14:textId="3D98804E" w:rsidR="00F9586D" w:rsidRPr="005644A7" w:rsidRDefault="00CF5853" w:rsidP="005644A7">
      <w:pPr>
        <w:pStyle w:val="TOC1"/>
        <w:rPr>
          <w:rFonts w:ascii="Times New Roman" w:eastAsiaTheme="minorEastAsia" w:hAnsi="Times New Roman" w:cs="Times New Roman"/>
          <w:b/>
          <w:lang w:eastAsia="fr-FR"/>
        </w:rPr>
      </w:pPr>
      <w:hyperlink w:anchor="_Toc100240208" w:history="1">
        <w:r w:rsidR="00F9586D" w:rsidRPr="005644A7">
          <w:rPr>
            <w:rStyle w:val="Hyperlink"/>
            <w:rFonts w:ascii="Times New Roman" w:hAnsi="Times New Roman" w:cs="Times New Roman"/>
            <w:b/>
          </w:rPr>
          <w:t>I.</w:t>
        </w:r>
        <w:r w:rsidR="00F9586D" w:rsidRPr="005644A7">
          <w:rPr>
            <w:rFonts w:ascii="Times New Roman" w:eastAsiaTheme="minorEastAsia" w:hAnsi="Times New Roman" w:cs="Times New Roman"/>
            <w:b/>
            <w:lang w:eastAsia="fr-FR"/>
          </w:rPr>
          <w:tab/>
        </w:r>
        <w:r w:rsidR="00F9586D" w:rsidRPr="005644A7">
          <w:rPr>
            <w:rStyle w:val="Hyperlink"/>
            <w:rFonts w:ascii="Times New Roman" w:hAnsi="Times New Roman" w:cs="Times New Roman"/>
            <w:b/>
          </w:rPr>
          <w:t>Régime indemnitaire</w:t>
        </w:r>
        <w:r w:rsidR="00F9586D" w:rsidRPr="005644A7">
          <w:rPr>
            <w:rFonts w:ascii="Times New Roman" w:hAnsi="Times New Roman" w:cs="Times New Roman"/>
            <w:b/>
            <w:webHidden/>
          </w:rPr>
          <w:tab/>
        </w:r>
        <w:r w:rsidR="00F9586D" w:rsidRPr="005644A7">
          <w:rPr>
            <w:rFonts w:ascii="Times New Roman" w:hAnsi="Times New Roman" w:cs="Times New Roman"/>
            <w:b/>
            <w:webHidden/>
          </w:rPr>
          <w:fldChar w:fldCharType="begin"/>
        </w:r>
        <w:r w:rsidR="00F9586D" w:rsidRPr="005644A7">
          <w:rPr>
            <w:rFonts w:ascii="Times New Roman" w:hAnsi="Times New Roman" w:cs="Times New Roman"/>
            <w:b/>
            <w:webHidden/>
          </w:rPr>
          <w:instrText xml:space="preserve"> PAGEREF _Toc100240208 \h </w:instrText>
        </w:r>
        <w:r w:rsidR="00F9586D" w:rsidRPr="005644A7">
          <w:rPr>
            <w:rFonts w:ascii="Times New Roman" w:hAnsi="Times New Roman" w:cs="Times New Roman"/>
            <w:b/>
            <w:webHidden/>
          </w:rPr>
        </w:r>
        <w:r w:rsidR="00F9586D" w:rsidRPr="005644A7">
          <w:rPr>
            <w:rFonts w:ascii="Times New Roman" w:hAnsi="Times New Roman" w:cs="Times New Roman"/>
            <w:b/>
            <w:webHidden/>
          </w:rPr>
          <w:fldChar w:fldCharType="separate"/>
        </w:r>
        <w:r w:rsidR="00A93F4D">
          <w:rPr>
            <w:rFonts w:ascii="Times New Roman" w:hAnsi="Times New Roman" w:cs="Times New Roman"/>
            <w:b/>
            <w:webHidden/>
          </w:rPr>
          <w:t>3</w:t>
        </w:r>
        <w:r w:rsidR="00F9586D" w:rsidRPr="005644A7">
          <w:rPr>
            <w:rFonts w:ascii="Times New Roman" w:hAnsi="Times New Roman" w:cs="Times New Roman"/>
            <w:b/>
            <w:webHidden/>
          </w:rPr>
          <w:fldChar w:fldCharType="end"/>
        </w:r>
      </w:hyperlink>
    </w:p>
    <w:p w14:paraId="00E8F8CF" w14:textId="77777777" w:rsidR="003667D3" w:rsidRPr="005644A7" w:rsidRDefault="003667D3" w:rsidP="005644A7">
      <w:pPr>
        <w:pStyle w:val="TOC1"/>
        <w:rPr>
          <w:rStyle w:val="Hyperlink"/>
          <w:rFonts w:ascii="Times New Roman" w:hAnsi="Times New Roman" w:cs="Times New Roman"/>
        </w:rPr>
      </w:pPr>
    </w:p>
    <w:p w14:paraId="701C2B10" w14:textId="77777777" w:rsidR="00F9586D" w:rsidRPr="005644A7" w:rsidRDefault="00CF5853" w:rsidP="005644A7">
      <w:pPr>
        <w:pStyle w:val="TOC1"/>
        <w:rPr>
          <w:rFonts w:ascii="Times New Roman" w:eastAsiaTheme="minorEastAsia" w:hAnsi="Times New Roman" w:cs="Times New Roman"/>
          <w:lang w:eastAsia="fr-FR"/>
        </w:rPr>
      </w:pPr>
      <w:hyperlink w:anchor="_Toc100240209" w:history="1">
        <w:r w:rsidR="00F9586D" w:rsidRPr="005644A7">
          <w:rPr>
            <w:rStyle w:val="Hyperlink"/>
            <w:rFonts w:ascii="Times New Roman" w:hAnsi="Times New Roman" w:cs="Times New Roman"/>
          </w:rPr>
          <w:t>1.</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pour frais d'études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_Toc100240209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5</w:t>
        </w:r>
        <w:r w:rsidR="00F9586D" w:rsidRPr="005644A7">
          <w:rPr>
            <w:rFonts w:ascii="Times New Roman" w:hAnsi="Times New Roman" w:cs="Times New Roman"/>
            <w:webHidden/>
          </w:rPr>
          <w:fldChar w:fldCharType="end"/>
        </w:r>
      </w:hyperlink>
    </w:p>
    <w:p w14:paraId="03ACF462" w14:textId="77777777" w:rsidR="00F9586D" w:rsidRPr="005644A7" w:rsidRDefault="00CF5853" w:rsidP="005644A7">
      <w:pPr>
        <w:pStyle w:val="TOC1"/>
        <w:rPr>
          <w:rFonts w:ascii="Times New Roman" w:eastAsiaTheme="minorEastAsia" w:hAnsi="Times New Roman" w:cs="Times New Roman"/>
          <w:lang w:eastAsia="fr-FR"/>
        </w:rPr>
      </w:pPr>
      <w:hyperlink w:anchor="_Toc100240210" w:history="1">
        <w:r w:rsidR="00F9586D" w:rsidRPr="005644A7">
          <w:rPr>
            <w:rStyle w:val="Hyperlink"/>
            <w:rFonts w:ascii="Times New Roman" w:hAnsi="Times New Roman" w:cs="Times New Roman"/>
          </w:rPr>
          <w:t>2.</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pour charge de famille</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_Toc100240210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5</w:t>
        </w:r>
        <w:r w:rsidR="00F9586D" w:rsidRPr="005644A7">
          <w:rPr>
            <w:rFonts w:ascii="Times New Roman" w:hAnsi="Times New Roman" w:cs="Times New Roman"/>
            <w:webHidden/>
          </w:rPr>
          <w:fldChar w:fldCharType="end"/>
        </w:r>
      </w:hyperlink>
    </w:p>
    <w:p w14:paraId="1D2818EA" w14:textId="77777777" w:rsidR="00F9586D" w:rsidRPr="005644A7" w:rsidRDefault="00CF5853" w:rsidP="005644A7">
      <w:pPr>
        <w:pStyle w:val="TOC1"/>
        <w:rPr>
          <w:rFonts w:ascii="Times New Roman" w:eastAsiaTheme="minorEastAsia" w:hAnsi="Times New Roman" w:cs="Times New Roman"/>
          <w:lang w:eastAsia="fr-FR"/>
        </w:rPr>
      </w:pPr>
      <w:hyperlink w:anchor="_Toc100240211" w:history="1">
        <w:r w:rsidR="00F9586D" w:rsidRPr="005644A7">
          <w:rPr>
            <w:rStyle w:val="Hyperlink"/>
            <w:rFonts w:ascii="Times New Roman" w:hAnsi="Times New Roman" w:cs="Times New Roman"/>
          </w:rPr>
          <w:t>1.</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de logement</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_Toc100240211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6</w:t>
        </w:r>
        <w:r w:rsidR="00F9586D" w:rsidRPr="005644A7">
          <w:rPr>
            <w:rFonts w:ascii="Times New Roman" w:hAnsi="Times New Roman" w:cs="Times New Roman"/>
            <w:webHidden/>
          </w:rPr>
          <w:fldChar w:fldCharType="end"/>
        </w:r>
      </w:hyperlink>
    </w:p>
    <w:p w14:paraId="26507D29" w14:textId="77777777" w:rsidR="00F9586D" w:rsidRPr="005644A7" w:rsidRDefault="00CF5853" w:rsidP="005644A7">
      <w:pPr>
        <w:pStyle w:val="TOC1"/>
        <w:rPr>
          <w:rFonts w:ascii="Times New Roman" w:eastAsiaTheme="minorEastAsia" w:hAnsi="Times New Roman" w:cs="Times New Roman"/>
          <w:lang w:eastAsia="fr-FR"/>
        </w:rPr>
      </w:pPr>
      <w:hyperlink w:anchor="_Toc100240212" w:history="1">
        <w:r w:rsidR="00F9586D" w:rsidRPr="005644A7">
          <w:rPr>
            <w:rStyle w:val="Hyperlink"/>
            <w:rFonts w:ascii="Times New Roman" w:hAnsi="Times New Roman" w:cs="Times New Roman"/>
          </w:rPr>
          <w:t>2.</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de Subsistance du Personnel professionnel mis à disposition</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_Toc100240212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6</w:t>
        </w:r>
        <w:r w:rsidR="00F9586D" w:rsidRPr="005644A7">
          <w:rPr>
            <w:rFonts w:ascii="Times New Roman" w:hAnsi="Times New Roman" w:cs="Times New Roman"/>
            <w:webHidden/>
          </w:rPr>
          <w:fldChar w:fldCharType="end"/>
        </w:r>
      </w:hyperlink>
    </w:p>
    <w:p w14:paraId="78DE518D" w14:textId="77777777" w:rsidR="00F9586D" w:rsidRPr="005644A7" w:rsidRDefault="00CF5853" w:rsidP="005644A7">
      <w:pPr>
        <w:pStyle w:val="TOC1"/>
        <w:rPr>
          <w:rFonts w:ascii="Times New Roman" w:eastAsiaTheme="minorEastAsia" w:hAnsi="Times New Roman" w:cs="Times New Roman"/>
          <w:lang w:eastAsia="fr-FR"/>
        </w:rPr>
      </w:pPr>
      <w:hyperlink w:anchor="_Toc100240213" w:history="1">
        <w:r w:rsidR="00F9586D" w:rsidRPr="005644A7">
          <w:rPr>
            <w:rStyle w:val="Hyperlink"/>
            <w:rFonts w:ascii="Times New Roman" w:hAnsi="Times New Roman" w:cs="Times New Roman"/>
          </w:rPr>
          <w:t>3.</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de poste</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_Toc100240213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6</w:t>
        </w:r>
        <w:r w:rsidR="00F9586D" w:rsidRPr="005644A7">
          <w:rPr>
            <w:rFonts w:ascii="Times New Roman" w:hAnsi="Times New Roman" w:cs="Times New Roman"/>
            <w:webHidden/>
          </w:rPr>
          <w:fldChar w:fldCharType="end"/>
        </w:r>
      </w:hyperlink>
    </w:p>
    <w:p w14:paraId="03EB8F41" w14:textId="77777777" w:rsidR="00F9586D" w:rsidRPr="005644A7" w:rsidRDefault="00CF5853" w:rsidP="005644A7">
      <w:pPr>
        <w:pStyle w:val="TOC1"/>
        <w:rPr>
          <w:rFonts w:ascii="Times New Roman" w:eastAsiaTheme="minorEastAsia" w:hAnsi="Times New Roman" w:cs="Times New Roman"/>
          <w:lang w:eastAsia="fr-FR"/>
        </w:rPr>
      </w:pPr>
      <w:hyperlink w:anchor="_Toc100240214" w:history="1">
        <w:r w:rsidR="00F9586D" w:rsidRPr="005644A7">
          <w:rPr>
            <w:rStyle w:val="Hyperlink"/>
            <w:rFonts w:ascii="Times New Roman" w:hAnsi="Times New Roman" w:cs="Times New Roman"/>
          </w:rPr>
          <w:t>4.</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d'installation</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_Toc100240214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7</w:t>
        </w:r>
        <w:r w:rsidR="00F9586D" w:rsidRPr="005644A7">
          <w:rPr>
            <w:rFonts w:ascii="Times New Roman" w:hAnsi="Times New Roman" w:cs="Times New Roman"/>
            <w:webHidden/>
          </w:rPr>
          <w:fldChar w:fldCharType="end"/>
        </w:r>
      </w:hyperlink>
    </w:p>
    <w:p w14:paraId="7EE35BFE" w14:textId="77777777" w:rsidR="00F9586D" w:rsidRPr="005644A7" w:rsidRDefault="00CF5853" w:rsidP="005644A7">
      <w:pPr>
        <w:pStyle w:val="TOC1"/>
        <w:rPr>
          <w:rFonts w:ascii="Times New Roman" w:eastAsiaTheme="minorEastAsia" w:hAnsi="Times New Roman" w:cs="Times New Roman"/>
          <w:lang w:eastAsia="fr-FR"/>
        </w:rPr>
      </w:pPr>
      <w:hyperlink w:anchor="_Toc100240215" w:history="1">
        <w:r w:rsidR="00F9586D" w:rsidRPr="005644A7">
          <w:rPr>
            <w:rStyle w:val="Hyperlink"/>
            <w:rFonts w:ascii="Times New Roman" w:hAnsi="Times New Roman" w:cs="Times New Roman"/>
          </w:rPr>
          <w:t>5.</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pour le voyage du personnel professionnel détaché expatrié au moment du recrutement initial, du conge dans le foyer ou en cas de fin du contrat</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_Toc100240215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7</w:t>
        </w:r>
        <w:r w:rsidR="00F9586D" w:rsidRPr="005644A7">
          <w:rPr>
            <w:rFonts w:ascii="Times New Roman" w:hAnsi="Times New Roman" w:cs="Times New Roman"/>
            <w:webHidden/>
          </w:rPr>
          <w:fldChar w:fldCharType="end"/>
        </w:r>
      </w:hyperlink>
    </w:p>
    <w:p w14:paraId="734D25FE" w14:textId="77777777" w:rsidR="00F9586D" w:rsidRPr="005644A7" w:rsidRDefault="00CF5853" w:rsidP="005644A7">
      <w:pPr>
        <w:pStyle w:val="TOC1"/>
        <w:rPr>
          <w:rFonts w:ascii="Times New Roman" w:eastAsiaTheme="minorEastAsia" w:hAnsi="Times New Roman" w:cs="Times New Roman"/>
          <w:lang w:eastAsia="fr-FR"/>
        </w:rPr>
      </w:pPr>
      <w:hyperlink w:anchor="_Toc100240216" w:history="1">
        <w:r w:rsidR="00F9586D" w:rsidRPr="005644A7">
          <w:rPr>
            <w:rStyle w:val="Hyperlink"/>
            <w:rFonts w:ascii="Times New Roman" w:hAnsi="Times New Roman" w:cs="Times New Roman"/>
          </w:rPr>
          <w:t>6.</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de Transport</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_Toc100240216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7</w:t>
        </w:r>
        <w:r w:rsidR="00F9586D" w:rsidRPr="005644A7">
          <w:rPr>
            <w:rFonts w:ascii="Times New Roman" w:hAnsi="Times New Roman" w:cs="Times New Roman"/>
            <w:webHidden/>
          </w:rPr>
          <w:fldChar w:fldCharType="end"/>
        </w:r>
      </w:hyperlink>
    </w:p>
    <w:p w14:paraId="71B771E3" w14:textId="77777777" w:rsidR="00F9586D" w:rsidRPr="005644A7" w:rsidRDefault="00CF5853" w:rsidP="005644A7">
      <w:pPr>
        <w:pStyle w:val="TOC1"/>
        <w:rPr>
          <w:rFonts w:ascii="Times New Roman" w:eastAsiaTheme="minorEastAsia" w:hAnsi="Times New Roman" w:cs="Times New Roman"/>
          <w:lang w:eastAsia="fr-FR"/>
        </w:rPr>
      </w:pPr>
      <w:hyperlink w:anchor="_Toc100240217" w:history="1">
        <w:r w:rsidR="00F9586D" w:rsidRPr="005644A7">
          <w:rPr>
            <w:rStyle w:val="Hyperlink"/>
            <w:rFonts w:ascii="Times New Roman" w:hAnsi="Times New Roman" w:cs="Times New Roman"/>
          </w:rPr>
          <w:t>7.</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Gratification</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_Toc100240217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7</w:t>
        </w:r>
        <w:r w:rsidR="00F9586D" w:rsidRPr="005644A7">
          <w:rPr>
            <w:rFonts w:ascii="Times New Roman" w:hAnsi="Times New Roman" w:cs="Times New Roman"/>
            <w:webHidden/>
          </w:rPr>
          <w:fldChar w:fldCharType="end"/>
        </w:r>
      </w:hyperlink>
    </w:p>
    <w:p w14:paraId="259911F8" w14:textId="77777777" w:rsidR="00F9586D" w:rsidRPr="005644A7" w:rsidRDefault="00CF5853" w:rsidP="005644A7">
      <w:pPr>
        <w:pStyle w:val="TOC1"/>
        <w:rPr>
          <w:rFonts w:ascii="Times New Roman" w:eastAsiaTheme="minorEastAsia" w:hAnsi="Times New Roman" w:cs="Times New Roman"/>
          <w:lang w:eastAsia="fr-FR"/>
        </w:rPr>
      </w:pPr>
      <w:hyperlink w:anchor="_Toc100240218" w:history="1">
        <w:r w:rsidR="00F9586D" w:rsidRPr="005644A7">
          <w:rPr>
            <w:rStyle w:val="Hyperlink"/>
            <w:rFonts w:ascii="Times New Roman" w:hAnsi="Times New Roman" w:cs="Times New Roman"/>
          </w:rPr>
          <w:t>8.</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licenciement</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_Toc100240218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8</w:t>
        </w:r>
        <w:r w:rsidR="00F9586D" w:rsidRPr="005644A7">
          <w:rPr>
            <w:rFonts w:ascii="Times New Roman" w:hAnsi="Times New Roman" w:cs="Times New Roman"/>
            <w:webHidden/>
          </w:rPr>
          <w:fldChar w:fldCharType="end"/>
        </w:r>
      </w:hyperlink>
    </w:p>
    <w:p w14:paraId="7C531E59" w14:textId="77777777" w:rsidR="00F9586D" w:rsidRPr="005644A7" w:rsidRDefault="00CF5853" w:rsidP="005644A7">
      <w:pPr>
        <w:pStyle w:val="TOC1"/>
        <w:rPr>
          <w:rFonts w:ascii="Times New Roman" w:eastAsiaTheme="minorEastAsia" w:hAnsi="Times New Roman" w:cs="Times New Roman"/>
          <w:lang w:eastAsia="fr-FR"/>
        </w:rPr>
      </w:pPr>
      <w:hyperlink w:anchor="_Toc100240219" w:history="1">
        <w:r w:rsidR="00F9586D" w:rsidRPr="005644A7">
          <w:rPr>
            <w:rStyle w:val="Hyperlink"/>
            <w:rFonts w:ascii="Times New Roman" w:hAnsi="Times New Roman" w:cs="Times New Roman"/>
          </w:rPr>
          <w:t>9.</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de départ à la retraite</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_Toc100240219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8</w:t>
        </w:r>
        <w:r w:rsidR="00F9586D" w:rsidRPr="005644A7">
          <w:rPr>
            <w:rFonts w:ascii="Times New Roman" w:hAnsi="Times New Roman" w:cs="Times New Roman"/>
            <w:webHidden/>
          </w:rPr>
          <w:fldChar w:fldCharType="end"/>
        </w:r>
      </w:hyperlink>
    </w:p>
    <w:p w14:paraId="1BC03292" w14:textId="77777777" w:rsidR="00F9586D" w:rsidRPr="005644A7" w:rsidRDefault="00CF5853" w:rsidP="005644A7">
      <w:pPr>
        <w:pStyle w:val="TOC1"/>
        <w:rPr>
          <w:rFonts w:ascii="Times New Roman" w:eastAsiaTheme="minorEastAsia" w:hAnsi="Times New Roman" w:cs="Times New Roman"/>
          <w:lang w:eastAsia="fr-FR"/>
        </w:rPr>
      </w:pPr>
      <w:hyperlink w:anchor="_Toc100240220" w:history="1">
        <w:r w:rsidR="00F9586D" w:rsidRPr="005644A7">
          <w:rPr>
            <w:rStyle w:val="Hyperlink"/>
            <w:rFonts w:ascii="Times New Roman" w:hAnsi="Times New Roman" w:cs="Times New Roman"/>
          </w:rPr>
          <w:t>10.</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Indemnités de décès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_Toc100240220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8</w:t>
        </w:r>
        <w:r w:rsidR="00F9586D" w:rsidRPr="005644A7">
          <w:rPr>
            <w:rFonts w:ascii="Times New Roman" w:hAnsi="Times New Roman" w:cs="Times New Roman"/>
            <w:webHidden/>
          </w:rPr>
          <w:fldChar w:fldCharType="end"/>
        </w:r>
      </w:hyperlink>
    </w:p>
    <w:p w14:paraId="3760D6CB" w14:textId="77777777" w:rsidR="00F9586D" w:rsidRPr="005644A7" w:rsidRDefault="00CF5853" w:rsidP="005644A7">
      <w:pPr>
        <w:pStyle w:val="TOC1"/>
        <w:rPr>
          <w:rFonts w:ascii="Times New Roman" w:eastAsiaTheme="minorEastAsia" w:hAnsi="Times New Roman" w:cs="Times New Roman"/>
          <w:lang w:eastAsia="fr-FR"/>
        </w:rPr>
      </w:pPr>
      <w:hyperlink w:anchor="_Toc100240221" w:history="1">
        <w:r w:rsidR="00F9586D" w:rsidRPr="005644A7">
          <w:rPr>
            <w:rStyle w:val="Hyperlink"/>
            <w:rFonts w:ascii="Times New Roman" w:hAnsi="Times New Roman" w:cs="Times New Roman"/>
          </w:rPr>
          <w:t>11.</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de déplacement / per diem</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_Toc100240221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8</w:t>
        </w:r>
        <w:r w:rsidR="00F9586D" w:rsidRPr="005644A7">
          <w:rPr>
            <w:rFonts w:ascii="Times New Roman" w:hAnsi="Times New Roman" w:cs="Times New Roman"/>
            <w:webHidden/>
          </w:rPr>
          <w:fldChar w:fldCharType="end"/>
        </w:r>
      </w:hyperlink>
    </w:p>
    <w:p w14:paraId="191CF5BA" w14:textId="77777777" w:rsidR="00F9586D" w:rsidRPr="005644A7" w:rsidRDefault="00CF5853" w:rsidP="005644A7">
      <w:pPr>
        <w:pStyle w:val="TOC1"/>
        <w:rPr>
          <w:rFonts w:ascii="Times New Roman" w:eastAsiaTheme="minorEastAsia" w:hAnsi="Times New Roman" w:cs="Times New Roman"/>
          <w:lang w:eastAsia="fr-FR"/>
        </w:rPr>
      </w:pPr>
      <w:hyperlink w:anchor="_Toc100240222" w:history="1">
        <w:r w:rsidR="00F9586D" w:rsidRPr="005644A7">
          <w:rPr>
            <w:rStyle w:val="Hyperlink"/>
            <w:rFonts w:ascii="Times New Roman" w:hAnsi="Times New Roman" w:cs="Times New Roman"/>
          </w:rPr>
          <w:t>12.</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Prime de panier</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_Toc100240222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9</w:t>
        </w:r>
        <w:r w:rsidR="00F9586D" w:rsidRPr="005644A7">
          <w:rPr>
            <w:rFonts w:ascii="Times New Roman" w:hAnsi="Times New Roman" w:cs="Times New Roman"/>
            <w:webHidden/>
          </w:rPr>
          <w:fldChar w:fldCharType="end"/>
        </w:r>
      </w:hyperlink>
    </w:p>
    <w:p w14:paraId="070B9B18" w14:textId="77777777" w:rsidR="00F9586D" w:rsidRPr="005644A7" w:rsidRDefault="00CF5853" w:rsidP="005644A7">
      <w:pPr>
        <w:pStyle w:val="TOC1"/>
        <w:rPr>
          <w:rFonts w:ascii="Times New Roman" w:eastAsiaTheme="minorEastAsia" w:hAnsi="Times New Roman" w:cs="Times New Roman"/>
          <w:lang w:eastAsia="fr-FR"/>
        </w:rPr>
      </w:pPr>
      <w:hyperlink w:anchor="_Toc100240223" w:history="1">
        <w:r w:rsidR="00F9586D" w:rsidRPr="005644A7">
          <w:rPr>
            <w:rStyle w:val="Hyperlink"/>
            <w:rFonts w:ascii="Times New Roman" w:hAnsi="Times New Roman" w:cs="Times New Roman"/>
          </w:rPr>
          <w:t>13.</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Indemnité des heures supplémentaires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_Toc100240223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9</w:t>
        </w:r>
        <w:r w:rsidR="00F9586D" w:rsidRPr="005644A7">
          <w:rPr>
            <w:rFonts w:ascii="Times New Roman" w:hAnsi="Times New Roman" w:cs="Times New Roman"/>
            <w:webHidden/>
          </w:rPr>
          <w:fldChar w:fldCharType="end"/>
        </w:r>
      </w:hyperlink>
    </w:p>
    <w:p w14:paraId="634995DF" w14:textId="77777777" w:rsidR="00F9586D" w:rsidRPr="005644A7" w:rsidRDefault="00CF5853" w:rsidP="005644A7">
      <w:pPr>
        <w:pStyle w:val="TOC1"/>
        <w:rPr>
          <w:rFonts w:ascii="Times New Roman" w:eastAsiaTheme="minorEastAsia" w:hAnsi="Times New Roman" w:cs="Times New Roman"/>
          <w:lang w:eastAsia="fr-FR"/>
        </w:rPr>
      </w:pPr>
      <w:hyperlink w:anchor="_Toc100240224" w:history="1">
        <w:r w:rsidR="00F9586D" w:rsidRPr="005644A7">
          <w:rPr>
            <w:rStyle w:val="Hyperlink"/>
            <w:rFonts w:ascii="Times New Roman" w:hAnsi="Times New Roman" w:cs="Times New Roman"/>
          </w:rPr>
          <w:t>14.</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Prime de rendement</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_Toc100240224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10</w:t>
        </w:r>
        <w:r w:rsidR="00F9586D" w:rsidRPr="005644A7">
          <w:rPr>
            <w:rFonts w:ascii="Times New Roman" w:hAnsi="Times New Roman" w:cs="Times New Roman"/>
            <w:webHidden/>
          </w:rPr>
          <w:fldChar w:fldCharType="end"/>
        </w:r>
      </w:hyperlink>
    </w:p>
    <w:p w14:paraId="19078805" w14:textId="77777777" w:rsidR="00F9586D" w:rsidRPr="005644A7" w:rsidRDefault="00CF5853" w:rsidP="005644A7">
      <w:pPr>
        <w:pStyle w:val="TOC1"/>
        <w:rPr>
          <w:rFonts w:ascii="Times New Roman" w:eastAsiaTheme="minorEastAsia" w:hAnsi="Times New Roman" w:cs="Times New Roman"/>
          <w:lang w:eastAsia="fr-FR"/>
        </w:rPr>
      </w:pPr>
      <w:hyperlink w:anchor="_Toc100240225" w:history="1">
        <w:r w:rsidR="00F9586D" w:rsidRPr="005644A7">
          <w:rPr>
            <w:rStyle w:val="Hyperlink"/>
            <w:rFonts w:ascii="Times New Roman" w:hAnsi="Times New Roman" w:cs="Times New Roman"/>
          </w:rPr>
          <w:t>15.</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Le réajustement du salaire ou moins perçus sur salaire</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_Toc100240225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10</w:t>
        </w:r>
        <w:r w:rsidR="00F9586D" w:rsidRPr="005644A7">
          <w:rPr>
            <w:rFonts w:ascii="Times New Roman" w:hAnsi="Times New Roman" w:cs="Times New Roman"/>
            <w:webHidden/>
          </w:rPr>
          <w:fldChar w:fldCharType="end"/>
        </w:r>
      </w:hyperlink>
    </w:p>
    <w:p w14:paraId="049DDCAB" w14:textId="77777777" w:rsidR="003667D3" w:rsidRPr="005644A7" w:rsidRDefault="003667D3" w:rsidP="005644A7">
      <w:pPr>
        <w:pStyle w:val="TOC1"/>
        <w:rPr>
          <w:rStyle w:val="Hyperlink"/>
          <w:rFonts w:ascii="Times New Roman" w:hAnsi="Times New Roman" w:cs="Times New Roman"/>
        </w:rPr>
      </w:pPr>
    </w:p>
    <w:p w14:paraId="50F9F2E5" w14:textId="77777777" w:rsidR="00F9586D" w:rsidRPr="005644A7" w:rsidRDefault="00CF5853" w:rsidP="005644A7">
      <w:pPr>
        <w:pStyle w:val="TOC1"/>
        <w:rPr>
          <w:rFonts w:ascii="Times New Roman" w:eastAsiaTheme="minorEastAsia" w:hAnsi="Times New Roman" w:cs="Times New Roman"/>
          <w:b/>
          <w:lang w:eastAsia="fr-FR"/>
        </w:rPr>
      </w:pPr>
      <w:hyperlink w:anchor="_Toc100240226" w:history="1">
        <w:r w:rsidR="00F9586D" w:rsidRPr="005644A7">
          <w:rPr>
            <w:rStyle w:val="Hyperlink"/>
            <w:rFonts w:ascii="Times New Roman" w:hAnsi="Times New Roman" w:cs="Times New Roman"/>
            <w:b/>
            <w:sz w:val="28"/>
            <w:szCs w:val="28"/>
          </w:rPr>
          <w:t>II.</w:t>
        </w:r>
        <w:r w:rsidR="00F9586D" w:rsidRPr="005644A7">
          <w:rPr>
            <w:rFonts w:ascii="Times New Roman" w:eastAsiaTheme="minorEastAsia" w:hAnsi="Times New Roman" w:cs="Times New Roman"/>
            <w:b/>
            <w:lang w:eastAsia="fr-FR"/>
          </w:rPr>
          <w:tab/>
        </w:r>
        <w:r w:rsidR="00F9586D" w:rsidRPr="005644A7">
          <w:rPr>
            <w:rStyle w:val="Hyperlink"/>
            <w:rFonts w:ascii="Times New Roman" w:hAnsi="Times New Roman" w:cs="Times New Roman"/>
            <w:b/>
            <w:sz w:val="28"/>
            <w:szCs w:val="28"/>
          </w:rPr>
          <w:t>Grille salariales</w:t>
        </w:r>
        <w:r w:rsidR="00F9586D" w:rsidRPr="005644A7">
          <w:rPr>
            <w:rFonts w:ascii="Times New Roman" w:hAnsi="Times New Roman" w:cs="Times New Roman"/>
            <w:b/>
            <w:webHidden/>
          </w:rPr>
          <w:tab/>
        </w:r>
        <w:r w:rsidR="00F9586D" w:rsidRPr="005644A7">
          <w:rPr>
            <w:rFonts w:ascii="Times New Roman" w:hAnsi="Times New Roman" w:cs="Times New Roman"/>
            <w:b/>
            <w:webHidden/>
          </w:rPr>
          <w:fldChar w:fldCharType="begin"/>
        </w:r>
        <w:r w:rsidR="00F9586D" w:rsidRPr="005644A7">
          <w:rPr>
            <w:rFonts w:ascii="Times New Roman" w:hAnsi="Times New Roman" w:cs="Times New Roman"/>
            <w:b/>
            <w:webHidden/>
          </w:rPr>
          <w:instrText xml:space="preserve"> PAGEREF _Toc100240226 \h </w:instrText>
        </w:r>
        <w:r w:rsidR="00F9586D" w:rsidRPr="005644A7">
          <w:rPr>
            <w:rFonts w:ascii="Times New Roman" w:hAnsi="Times New Roman" w:cs="Times New Roman"/>
            <w:b/>
            <w:webHidden/>
          </w:rPr>
        </w:r>
        <w:r w:rsidR="00F9586D" w:rsidRPr="005644A7">
          <w:rPr>
            <w:rFonts w:ascii="Times New Roman" w:hAnsi="Times New Roman" w:cs="Times New Roman"/>
            <w:b/>
            <w:webHidden/>
          </w:rPr>
          <w:fldChar w:fldCharType="separate"/>
        </w:r>
        <w:r w:rsidR="00A93F4D">
          <w:rPr>
            <w:rFonts w:ascii="Times New Roman" w:hAnsi="Times New Roman" w:cs="Times New Roman"/>
            <w:b/>
            <w:webHidden/>
          </w:rPr>
          <w:t>11</w:t>
        </w:r>
        <w:r w:rsidR="00F9586D" w:rsidRPr="005644A7">
          <w:rPr>
            <w:rFonts w:ascii="Times New Roman" w:hAnsi="Times New Roman" w:cs="Times New Roman"/>
            <w:b/>
            <w:webHidden/>
          </w:rPr>
          <w:fldChar w:fldCharType="end"/>
        </w:r>
      </w:hyperlink>
    </w:p>
    <w:p w14:paraId="372739D4" w14:textId="77777777" w:rsidR="003667D3" w:rsidRPr="005644A7" w:rsidRDefault="003667D3" w:rsidP="005644A7">
      <w:pPr>
        <w:pStyle w:val="TOC1"/>
        <w:rPr>
          <w:rStyle w:val="Hyperlink"/>
          <w:rFonts w:ascii="Times New Roman" w:hAnsi="Times New Roman" w:cs="Times New Roman"/>
        </w:rPr>
      </w:pPr>
    </w:p>
    <w:p w14:paraId="76E257B5" w14:textId="4BB3B4E8" w:rsidR="003667D3" w:rsidRPr="005644A7" w:rsidRDefault="00CF5853" w:rsidP="005644A7">
      <w:pPr>
        <w:pStyle w:val="TOC1"/>
        <w:rPr>
          <w:rStyle w:val="Hyperlink"/>
          <w:rFonts w:ascii="Times New Roman" w:eastAsiaTheme="minorEastAsia" w:hAnsi="Times New Roman" w:cs="Times New Roman"/>
          <w:b/>
          <w:color w:val="auto"/>
          <w:u w:val="none"/>
          <w:lang w:eastAsia="fr-FR"/>
        </w:rPr>
      </w:pPr>
      <w:hyperlink w:anchor="_Toc100240227" w:history="1">
        <w:r w:rsidR="00F9586D" w:rsidRPr="005644A7">
          <w:rPr>
            <w:rStyle w:val="Hyperlink"/>
            <w:rFonts w:ascii="Times New Roman" w:hAnsi="Times New Roman" w:cs="Times New Roman"/>
            <w:b/>
          </w:rPr>
          <w:t>PARTIE II : PROCEDURES DE CALCUL DES SALAIRES / REMUNERATIONS</w:t>
        </w:r>
        <w:r w:rsidR="00F9586D" w:rsidRPr="005644A7">
          <w:rPr>
            <w:rFonts w:ascii="Times New Roman" w:hAnsi="Times New Roman" w:cs="Times New Roman"/>
            <w:b/>
            <w:webHidden/>
          </w:rPr>
          <w:tab/>
        </w:r>
        <w:r w:rsidR="00F9586D" w:rsidRPr="005644A7">
          <w:rPr>
            <w:rFonts w:ascii="Times New Roman" w:hAnsi="Times New Roman" w:cs="Times New Roman"/>
            <w:b/>
            <w:webHidden/>
          </w:rPr>
          <w:fldChar w:fldCharType="begin"/>
        </w:r>
        <w:r w:rsidR="00F9586D" w:rsidRPr="005644A7">
          <w:rPr>
            <w:rFonts w:ascii="Times New Roman" w:hAnsi="Times New Roman" w:cs="Times New Roman"/>
            <w:b/>
            <w:webHidden/>
          </w:rPr>
          <w:instrText xml:space="preserve"> PAGEREF _Toc100240227 \h </w:instrText>
        </w:r>
        <w:r w:rsidR="00F9586D" w:rsidRPr="005644A7">
          <w:rPr>
            <w:rFonts w:ascii="Times New Roman" w:hAnsi="Times New Roman" w:cs="Times New Roman"/>
            <w:b/>
            <w:webHidden/>
          </w:rPr>
        </w:r>
        <w:r w:rsidR="00F9586D" w:rsidRPr="005644A7">
          <w:rPr>
            <w:rFonts w:ascii="Times New Roman" w:hAnsi="Times New Roman" w:cs="Times New Roman"/>
            <w:b/>
            <w:webHidden/>
          </w:rPr>
          <w:fldChar w:fldCharType="separate"/>
        </w:r>
        <w:r w:rsidR="00A93F4D">
          <w:rPr>
            <w:rFonts w:ascii="Times New Roman" w:hAnsi="Times New Roman" w:cs="Times New Roman"/>
            <w:b/>
            <w:webHidden/>
          </w:rPr>
          <w:t>12</w:t>
        </w:r>
        <w:r w:rsidR="00F9586D" w:rsidRPr="005644A7">
          <w:rPr>
            <w:rFonts w:ascii="Times New Roman" w:hAnsi="Times New Roman" w:cs="Times New Roman"/>
            <w:b/>
            <w:webHidden/>
          </w:rPr>
          <w:fldChar w:fldCharType="end"/>
        </w:r>
      </w:hyperlink>
    </w:p>
    <w:p w14:paraId="25816552" w14:textId="77777777" w:rsidR="00F9586D" w:rsidRPr="005644A7" w:rsidRDefault="00CF5853" w:rsidP="005644A7">
      <w:pPr>
        <w:pStyle w:val="TOC1"/>
        <w:rPr>
          <w:rStyle w:val="Hyperlink"/>
          <w:rFonts w:ascii="Times New Roman" w:hAnsi="Times New Roman" w:cs="Times New Roman"/>
          <w:b/>
          <w:sz w:val="28"/>
          <w:szCs w:val="28"/>
        </w:rPr>
      </w:pPr>
      <w:hyperlink w:anchor="_Toc100240228" w:history="1">
        <w:r w:rsidR="00F9586D" w:rsidRPr="005644A7">
          <w:rPr>
            <w:rStyle w:val="Hyperlink"/>
            <w:rFonts w:ascii="Times New Roman" w:hAnsi="Times New Roman" w:cs="Times New Roman"/>
            <w:b/>
            <w:sz w:val="28"/>
            <w:szCs w:val="28"/>
          </w:rPr>
          <w:t>I.</w:t>
        </w:r>
        <w:r w:rsidR="00F9586D" w:rsidRPr="005644A7">
          <w:rPr>
            <w:rFonts w:ascii="Times New Roman" w:eastAsiaTheme="minorEastAsia" w:hAnsi="Times New Roman" w:cs="Times New Roman"/>
            <w:b/>
            <w:sz w:val="28"/>
            <w:szCs w:val="28"/>
            <w:lang w:eastAsia="fr-FR"/>
          </w:rPr>
          <w:tab/>
        </w:r>
        <w:r w:rsidR="00F9586D" w:rsidRPr="005644A7">
          <w:rPr>
            <w:rStyle w:val="Hyperlink"/>
            <w:rFonts w:ascii="Times New Roman" w:hAnsi="Times New Roman" w:cs="Times New Roman"/>
            <w:b/>
            <w:sz w:val="28"/>
            <w:szCs w:val="28"/>
          </w:rPr>
          <w:t>Calcul des heures productives annuelles</w:t>
        </w:r>
        <w:r w:rsidR="00F9586D" w:rsidRPr="005644A7">
          <w:rPr>
            <w:rFonts w:ascii="Times New Roman" w:hAnsi="Times New Roman" w:cs="Times New Roman"/>
            <w:b/>
            <w:webHidden/>
            <w:sz w:val="28"/>
            <w:szCs w:val="28"/>
          </w:rPr>
          <w:tab/>
        </w:r>
        <w:r w:rsidR="00F9586D" w:rsidRPr="005644A7">
          <w:rPr>
            <w:rFonts w:ascii="Times New Roman" w:hAnsi="Times New Roman" w:cs="Times New Roman"/>
            <w:b/>
            <w:webHidden/>
            <w:sz w:val="28"/>
            <w:szCs w:val="28"/>
          </w:rPr>
          <w:fldChar w:fldCharType="begin"/>
        </w:r>
        <w:r w:rsidR="00F9586D" w:rsidRPr="005644A7">
          <w:rPr>
            <w:rFonts w:ascii="Times New Roman" w:hAnsi="Times New Roman" w:cs="Times New Roman"/>
            <w:b/>
            <w:webHidden/>
            <w:sz w:val="28"/>
            <w:szCs w:val="28"/>
          </w:rPr>
          <w:instrText xml:space="preserve"> PAGEREF _Toc100240228 \h </w:instrText>
        </w:r>
        <w:r w:rsidR="00F9586D" w:rsidRPr="005644A7">
          <w:rPr>
            <w:rFonts w:ascii="Times New Roman" w:hAnsi="Times New Roman" w:cs="Times New Roman"/>
            <w:b/>
            <w:webHidden/>
            <w:sz w:val="28"/>
            <w:szCs w:val="28"/>
          </w:rPr>
        </w:r>
        <w:r w:rsidR="00F9586D" w:rsidRPr="005644A7">
          <w:rPr>
            <w:rFonts w:ascii="Times New Roman" w:hAnsi="Times New Roman" w:cs="Times New Roman"/>
            <w:b/>
            <w:webHidden/>
            <w:sz w:val="28"/>
            <w:szCs w:val="28"/>
          </w:rPr>
          <w:fldChar w:fldCharType="separate"/>
        </w:r>
        <w:r w:rsidR="00A93F4D">
          <w:rPr>
            <w:rFonts w:ascii="Times New Roman" w:hAnsi="Times New Roman" w:cs="Times New Roman"/>
            <w:b/>
            <w:webHidden/>
            <w:sz w:val="28"/>
            <w:szCs w:val="28"/>
          </w:rPr>
          <w:t>12</w:t>
        </w:r>
        <w:r w:rsidR="00F9586D" w:rsidRPr="005644A7">
          <w:rPr>
            <w:rFonts w:ascii="Times New Roman" w:hAnsi="Times New Roman" w:cs="Times New Roman"/>
            <w:b/>
            <w:webHidden/>
            <w:sz w:val="28"/>
            <w:szCs w:val="28"/>
          </w:rPr>
          <w:fldChar w:fldCharType="end"/>
        </w:r>
      </w:hyperlink>
    </w:p>
    <w:p w14:paraId="482FF9BA" w14:textId="77777777" w:rsidR="005644A7" w:rsidRPr="005644A7" w:rsidRDefault="005644A7" w:rsidP="005644A7">
      <w:pPr>
        <w:rPr>
          <w:noProof/>
        </w:rPr>
      </w:pPr>
    </w:p>
    <w:p w14:paraId="5499F6CD" w14:textId="77777777" w:rsidR="00F9586D" w:rsidRPr="005644A7" w:rsidRDefault="00CF5853" w:rsidP="005644A7">
      <w:pPr>
        <w:pStyle w:val="TOC1"/>
        <w:rPr>
          <w:rFonts w:ascii="Times New Roman" w:eastAsiaTheme="minorEastAsia" w:hAnsi="Times New Roman" w:cs="Times New Roman"/>
          <w:lang w:eastAsia="fr-FR"/>
        </w:rPr>
      </w:pPr>
      <w:hyperlink w:anchor="_Toc100240236" w:history="1">
        <w:r w:rsidR="00F9586D" w:rsidRPr="005644A7">
          <w:rPr>
            <w:rStyle w:val="Hyperlink"/>
            <w:rFonts w:ascii="Times New Roman" w:hAnsi="Times New Roman" w:cs="Times New Roman"/>
          </w:rPr>
          <w:t>1</w:t>
        </w:r>
        <w:r w:rsidR="00F9586D" w:rsidRPr="005644A7">
          <w:rPr>
            <w:rStyle w:val="Hyperlink"/>
            <w:rFonts w:ascii="Times New Roman" w:hAnsi="Times New Roman" w:cs="Times New Roman"/>
            <w:vertAlign w:val="superscript"/>
          </w:rPr>
          <w:t xml:space="preserve">er </w:t>
        </w:r>
        <w:r w:rsidR="00F9586D" w:rsidRPr="005644A7">
          <w:rPr>
            <w:rStyle w:val="Hyperlink"/>
            <w:rFonts w:ascii="Times New Roman" w:hAnsi="Times New Roman" w:cs="Times New Roman"/>
          </w:rPr>
          <w:t>Cas : Heures travaillées annuelles.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_Toc100240236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12</w:t>
        </w:r>
        <w:r w:rsidR="00F9586D" w:rsidRPr="005644A7">
          <w:rPr>
            <w:rFonts w:ascii="Times New Roman" w:hAnsi="Times New Roman" w:cs="Times New Roman"/>
            <w:webHidden/>
          </w:rPr>
          <w:fldChar w:fldCharType="end"/>
        </w:r>
      </w:hyperlink>
    </w:p>
    <w:p w14:paraId="319DEA17" w14:textId="77777777" w:rsidR="00F9586D" w:rsidRPr="005644A7" w:rsidRDefault="00CF5853" w:rsidP="005644A7">
      <w:pPr>
        <w:pStyle w:val="TOC1"/>
        <w:rPr>
          <w:rFonts w:ascii="Times New Roman" w:eastAsiaTheme="minorEastAsia" w:hAnsi="Times New Roman" w:cs="Times New Roman"/>
          <w:lang w:eastAsia="fr-FR"/>
        </w:rPr>
      </w:pPr>
      <w:hyperlink w:anchor="_Toc100240237" w:history="1">
        <w:r w:rsidR="00F9586D" w:rsidRPr="005644A7">
          <w:rPr>
            <w:rStyle w:val="Hyperlink"/>
            <w:rFonts w:ascii="Times New Roman" w:hAnsi="Times New Roman" w:cs="Times New Roman"/>
          </w:rPr>
          <w:t>a)- Détermination des jours travaillés annuels.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_Toc100240237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12</w:t>
        </w:r>
        <w:r w:rsidR="00F9586D" w:rsidRPr="005644A7">
          <w:rPr>
            <w:rFonts w:ascii="Times New Roman" w:hAnsi="Times New Roman" w:cs="Times New Roman"/>
            <w:webHidden/>
          </w:rPr>
          <w:fldChar w:fldCharType="end"/>
        </w:r>
      </w:hyperlink>
    </w:p>
    <w:p w14:paraId="4E50D2B0" w14:textId="77777777" w:rsidR="00F9586D" w:rsidRPr="005644A7" w:rsidRDefault="00CF5853" w:rsidP="005644A7">
      <w:pPr>
        <w:pStyle w:val="TOC1"/>
        <w:rPr>
          <w:rFonts w:ascii="Times New Roman" w:eastAsiaTheme="minorEastAsia" w:hAnsi="Times New Roman" w:cs="Times New Roman"/>
          <w:lang w:eastAsia="fr-FR"/>
        </w:rPr>
      </w:pPr>
      <w:hyperlink w:anchor="_Toc100240246" w:history="1">
        <w:r w:rsidR="00F9586D" w:rsidRPr="005644A7">
          <w:rPr>
            <w:rStyle w:val="Hyperlink"/>
            <w:rFonts w:ascii="Times New Roman" w:hAnsi="Times New Roman" w:cs="Times New Roman"/>
          </w:rPr>
          <w:t>b)- Détermination des Heures travaillées annuelles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_Toc100240246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13</w:t>
        </w:r>
        <w:r w:rsidR="00F9586D" w:rsidRPr="005644A7">
          <w:rPr>
            <w:rFonts w:ascii="Times New Roman" w:hAnsi="Times New Roman" w:cs="Times New Roman"/>
            <w:webHidden/>
          </w:rPr>
          <w:fldChar w:fldCharType="end"/>
        </w:r>
      </w:hyperlink>
    </w:p>
    <w:p w14:paraId="403ADDF0" w14:textId="77777777" w:rsidR="00F9586D" w:rsidRPr="005644A7" w:rsidRDefault="00CF5853" w:rsidP="005644A7">
      <w:pPr>
        <w:pStyle w:val="TOC1"/>
        <w:rPr>
          <w:rFonts w:ascii="Times New Roman" w:eastAsiaTheme="minorEastAsia" w:hAnsi="Times New Roman" w:cs="Times New Roman"/>
          <w:lang w:eastAsia="fr-FR"/>
        </w:rPr>
      </w:pPr>
      <w:hyperlink w:anchor="_Toc100240253" w:history="1">
        <w:r w:rsidR="00F9586D" w:rsidRPr="005644A7">
          <w:rPr>
            <w:rStyle w:val="Hyperlink"/>
            <w:rFonts w:ascii="Times New Roman" w:hAnsi="Times New Roman" w:cs="Times New Roman"/>
          </w:rPr>
          <w:t>2</w:t>
        </w:r>
        <w:r w:rsidR="00F9586D" w:rsidRPr="005644A7">
          <w:rPr>
            <w:rStyle w:val="Hyperlink"/>
            <w:rFonts w:ascii="Times New Roman" w:hAnsi="Times New Roman" w:cs="Times New Roman"/>
            <w:vertAlign w:val="superscript"/>
          </w:rPr>
          <w:t>ème</w:t>
        </w:r>
        <w:r w:rsidR="00F9586D" w:rsidRPr="005644A7">
          <w:rPr>
            <w:rStyle w:val="Hyperlink"/>
            <w:rFonts w:ascii="Times New Roman" w:hAnsi="Times New Roman" w:cs="Times New Roman"/>
          </w:rPr>
          <w:t xml:space="preserve"> </w:t>
        </w:r>
        <w:r w:rsidR="00F9586D" w:rsidRPr="005644A7">
          <w:rPr>
            <w:rStyle w:val="Hyperlink"/>
            <w:rFonts w:ascii="Times New Roman" w:hAnsi="Times New Roman" w:cs="Times New Roman"/>
            <w:vertAlign w:val="superscript"/>
          </w:rPr>
          <w:t>Cas</w:t>
        </w:r>
        <w:r w:rsidR="00F9586D" w:rsidRPr="005644A7">
          <w:rPr>
            <w:rStyle w:val="Hyperlink"/>
            <w:rFonts w:ascii="Times New Roman" w:hAnsi="Times New Roman" w:cs="Times New Roman"/>
          </w:rPr>
          <w:t> : Heures productives annuelles.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_Toc100240253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13</w:t>
        </w:r>
        <w:r w:rsidR="00F9586D" w:rsidRPr="005644A7">
          <w:rPr>
            <w:rFonts w:ascii="Times New Roman" w:hAnsi="Times New Roman" w:cs="Times New Roman"/>
            <w:webHidden/>
          </w:rPr>
          <w:fldChar w:fldCharType="end"/>
        </w:r>
      </w:hyperlink>
    </w:p>
    <w:p w14:paraId="2D61251E" w14:textId="77777777" w:rsidR="00F9586D" w:rsidRPr="005644A7" w:rsidRDefault="00CF5853" w:rsidP="005644A7">
      <w:pPr>
        <w:pStyle w:val="TOC1"/>
        <w:rPr>
          <w:rFonts w:ascii="Times New Roman" w:eastAsiaTheme="minorEastAsia" w:hAnsi="Times New Roman" w:cs="Times New Roman"/>
          <w:lang w:eastAsia="fr-FR"/>
        </w:rPr>
      </w:pPr>
      <w:hyperlink w:anchor="_Toc100240254" w:history="1">
        <w:r w:rsidR="00F9586D" w:rsidRPr="005644A7">
          <w:rPr>
            <w:rStyle w:val="Hyperlink"/>
            <w:rFonts w:ascii="Times New Roman" w:hAnsi="Times New Roman" w:cs="Times New Roman"/>
          </w:rPr>
          <w:t>a)- Détermination des jours productifs annuels.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_Toc100240254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13</w:t>
        </w:r>
        <w:r w:rsidR="00F9586D" w:rsidRPr="005644A7">
          <w:rPr>
            <w:rFonts w:ascii="Times New Roman" w:hAnsi="Times New Roman" w:cs="Times New Roman"/>
            <w:webHidden/>
          </w:rPr>
          <w:fldChar w:fldCharType="end"/>
        </w:r>
      </w:hyperlink>
    </w:p>
    <w:p w14:paraId="0D4247CA" w14:textId="77777777" w:rsidR="00F9586D" w:rsidRPr="005644A7" w:rsidRDefault="00CF5853" w:rsidP="005644A7">
      <w:pPr>
        <w:pStyle w:val="TOC1"/>
        <w:rPr>
          <w:rStyle w:val="Hyperlink"/>
          <w:rFonts w:ascii="Times New Roman" w:hAnsi="Times New Roman" w:cs="Times New Roman"/>
        </w:rPr>
      </w:pPr>
      <w:hyperlink w:anchor="_Toc100240263" w:history="1">
        <w:r w:rsidR="00F9586D" w:rsidRPr="005644A7">
          <w:rPr>
            <w:rStyle w:val="Hyperlink"/>
            <w:rFonts w:ascii="Times New Roman" w:hAnsi="Times New Roman" w:cs="Times New Roman"/>
          </w:rPr>
          <w:t>b)- Détermination des Heures productives annuelles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_Toc100240263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13</w:t>
        </w:r>
        <w:r w:rsidR="00F9586D" w:rsidRPr="005644A7">
          <w:rPr>
            <w:rFonts w:ascii="Times New Roman" w:hAnsi="Times New Roman" w:cs="Times New Roman"/>
            <w:webHidden/>
          </w:rPr>
          <w:fldChar w:fldCharType="end"/>
        </w:r>
      </w:hyperlink>
    </w:p>
    <w:p w14:paraId="2AD17BFB" w14:textId="77777777" w:rsidR="003667D3" w:rsidRPr="005644A7" w:rsidRDefault="003667D3" w:rsidP="003667D3">
      <w:pPr>
        <w:rPr>
          <w:rFonts w:ascii="Times New Roman" w:hAnsi="Times New Roman" w:cs="Times New Roman"/>
          <w:noProof/>
        </w:rPr>
      </w:pPr>
    </w:p>
    <w:p w14:paraId="58C6D660" w14:textId="5F1B0667" w:rsidR="003667D3" w:rsidRPr="005644A7" w:rsidRDefault="00CF5853" w:rsidP="005644A7">
      <w:pPr>
        <w:pStyle w:val="TOC1"/>
        <w:rPr>
          <w:rStyle w:val="Hyperlink"/>
          <w:rFonts w:ascii="Times New Roman" w:hAnsi="Times New Roman" w:cs="Times New Roman"/>
          <w:b/>
          <w:sz w:val="28"/>
          <w:szCs w:val="28"/>
        </w:rPr>
      </w:pPr>
      <w:hyperlink w:anchor="_Toc100240268" w:history="1">
        <w:r w:rsidR="00F9586D" w:rsidRPr="005644A7">
          <w:rPr>
            <w:rStyle w:val="Hyperlink"/>
            <w:rFonts w:ascii="Times New Roman" w:hAnsi="Times New Roman" w:cs="Times New Roman"/>
            <w:b/>
            <w:sz w:val="28"/>
            <w:szCs w:val="28"/>
          </w:rPr>
          <w:t>I.</w:t>
        </w:r>
        <w:r w:rsidR="00F9586D" w:rsidRPr="005644A7">
          <w:rPr>
            <w:rFonts w:ascii="Times New Roman" w:eastAsiaTheme="minorEastAsia" w:hAnsi="Times New Roman" w:cs="Times New Roman"/>
            <w:b/>
            <w:sz w:val="28"/>
            <w:szCs w:val="28"/>
            <w:lang w:eastAsia="fr-FR"/>
          </w:rPr>
          <w:tab/>
        </w:r>
        <w:r w:rsidR="00F9586D" w:rsidRPr="005644A7">
          <w:rPr>
            <w:rStyle w:val="Hyperlink"/>
            <w:rFonts w:ascii="Times New Roman" w:hAnsi="Times New Roman" w:cs="Times New Roman"/>
            <w:b/>
            <w:sz w:val="28"/>
            <w:szCs w:val="28"/>
          </w:rPr>
          <w:t>Salaire du personnel du service général</w:t>
        </w:r>
        <w:r w:rsidR="00F9586D" w:rsidRPr="005644A7">
          <w:rPr>
            <w:rFonts w:ascii="Times New Roman" w:hAnsi="Times New Roman" w:cs="Times New Roman"/>
            <w:b/>
            <w:webHidden/>
            <w:sz w:val="28"/>
            <w:szCs w:val="28"/>
          </w:rPr>
          <w:tab/>
        </w:r>
        <w:r w:rsidR="00F9586D" w:rsidRPr="005644A7">
          <w:rPr>
            <w:rFonts w:ascii="Times New Roman" w:hAnsi="Times New Roman" w:cs="Times New Roman"/>
            <w:b/>
            <w:webHidden/>
            <w:sz w:val="28"/>
            <w:szCs w:val="28"/>
          </w:rPr>
          <w:fldChar w:fldCharType="begin"/>
        </w:r>
        <w:r w:rsidR="00F9586D" w:rsidRPr="005644A7">
          <w:rPr>
            <w:rFonts w:ascii="Times New Roman" w:hAnsi="Times New Roman" w:cs="Times New Roman"/>
            <w:b/>
            <w:webHidden/>
            <w:sz w:val="28"/>
            <w:szCs w:val="28"/>
          </w:rPr>
          <w:instrText xml:space="preserve"> PAGEREF _Toc100240268 \h </w:instrText>
        </w:r>
        <w:r w:rsidR="00F9586D" w:rsidRPr="005644A7">
          <w:rPr>
            <w:rFonts w:ascii="Times New Roman" w:hAnsi="Times New Roman" w:cs="Times New Roman"/>
            <w:b/>
            <w:webHidden/>
            <w:sz w:val="28"/>
            <w:szCs w:val="28"/>
          </w:rPr>
        </w:r>
        <w:r w:rsidR="00F9586D" w:rsidRPr="005644A7">
          <w:rPr>
            <w:rFonts w:ascii="Times New Roman" w:hAnsi="Times New Roman" w:cs="Times New Roman"/>
            <w:b/>
            <w:webHidden/>
            <w:sz w:val="28"/>
            <w:szCs w:val="28"/>
          </w:rPr>
          <w:fldChar w:fldCharType="separate"/>
        </w:r>
        <w:r w:rsidR="00A93F4D">
          <w:rPr>
            <w:rFonts w:ascii="Times New Roman" w:hAnsi="Times New Roman" w:cs="Times New Roman"/>
            <w:b/>
            <w:webHidden/>
            <w:sz w:val="28"/>
            <w:szCs w:val="28"/>
          </w:rPr>
          <w:t>14</w:t>
        </w:r>
        <w:r w:rsidR="00F9586D" w:rsidRPr="005644A7">
          <w:rPr>
            <w:rFonts w:ascii="Times New Roman" w:hAnsi="Times New Roman" w:cs="Times New Roman"/>
            <w:b/>
            <w:webHidden/>
            <w:sz w:val="28"/>
            <w:szCs w:val="28"/>
          </w:rPr>
          <w:fldChar w:fldCharType="end"/>
        </w:r>
      </w:hyperlink>
    </w:p>
    <w:p w14:paraId="327960B5" w14:textId="77777777" w:rsidR="005644A7" w:rsidRPr="005644A7" w:rsidRDefault="005644A7" w:rsidP="005644A7">
      <w:pPr>
        <w:rPr>
          <w:noProof/>
        </w:rPr>
      </w:pPr>
    </w:p>
    <w:p w14:paraId="0BCA51DE" w14:textId="77777777" w:rsidR="00F9586D" w:rsidRPr="005644A7" w:rsidRDefault="00CF5853" w:rsidP="005644A7">
      <w:pPr>
        <w:pStyle w:val="TOC1"/>
        <w:rPr>
          <w:rFonts w:ascii="Times New Roman" w:eastAsiaTheme="minorEastAsia" w:hAnsi="Times New Roman" w:cs="Times New Roman"/>
          <w:lang w:eastAsia="fr-FR"/>
        </w:rPr>
      </w:pPr>
      <w:hyperlink w:anchor="_Toc100240269" w:history="1">
        <w:r w:rsidR="00F9586D" w:rsidRPr="005644A7">
          <w:rPr>
            <w:rStyle w:val="Hyperlink"/>
            <w:rFonts w:ascii="Times New Roman" w:hAnsi="Times New Roman" w:cs="Times New Roman"/>
          </w:rPr>
          <w:t>1.</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du salaire de base dû (SBd)</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_Toc100240269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14</w:t>
        </w:r>
        <w:r w:rsidR="00F9586D" w:rsidRPr="005644A7">
          <w:rPr>
            <w:rFonts w:ascii="Times New Roman" w:hAnsi="Times New Roman" w:cs="Times New Roman"/>
            <w:webHidden/>
          </w:rPr>
          <w:fldChar w:fldCharType="end"/>
        </w:r>
      </w:hyperlink>
    </w:p>
    <w:p w14:paraId="6BB3686B" w14:textId="77777777" w:rsidR="00F9586D" w:rsidRPr="005644A7" w:rsidRDefault="00CF5853" w:rsidP="005644A7">
      <w:pPr>
        <w:pStyle w:val="TOC1"/>
        <w:rPr>
          <w:rFonts w:ascii="Times New Roman" w:eastAsiaTheme="minorEastAsia" w:hAnsi="Times New Roman" w:cs="Times New Roman"/>
          <w:lang w:eastAsia="fr-FR"/>
        </w:rPr>
      </w:pPr>
      <w:hyperlink w:anchor="_Toc100240270" w:history="1">
        <w:r w:rsidR="00F9586D" w:rsidRPr="005644A7">
          <w:rPr>
            <w:rStyle w:val="Hyperlink"/>
            <w:rFonts w:ascii="Times New Roman" w:hAnsi="Times New Roman" w:cs="Times New Roman"/>
          </w:rPr>
          <w:t>2.</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des heures supplémentaires (HS)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_Toc100240270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14</w:t>
        </w:r>
        <w:r w:rsidR="00F9586D" w:rsidRPr="005644A7">
          <w:rPr>
            <w:rFonts w:ascii="Times New Roman" w:hAnsi="Times New Roman" w:cs="Times New Roman"/>
            <w:webHidden/>
          </w:rPr>
          <w:fldChar w:fldCharType="end"/>
        </w:r>
      </w:hyperlink>
    </w:p>
    <w:p w14:paraId="5CB9C89B" w14:textId="77777777" w:rsidR="00F9586D" w:rsidRPr="005644A7" w:rsidRDefault="00CF5853" w:rsidP="005644A7">
      <w:pPr>
        <w:pStyle w:val="TOC1"/>
        <w:rPr>
          <w:rFonts w:ascii="Times New Roman" w:eastAsiaTheme="minorEastAsia" w:hAnsi="Times New Roman" w:cs="Times New Roman"/>
          <w:lang w:eastAsia="fr-FR"/>
        </w:rPr>
      </w:pPr>
      <w:hyperlink w:anchor="_Toc100240271" w:history="1">
        <w:r w:rsidR="00F9586D" w:rsidRPr="005644A7">
          <w:rPr>
            <w:rStyle w:val="Hyperlink"/>
            <w:rFonts w:ascii="Times New Roman" w:hAnsi="Times New Roman" w:cs="Times New Roman"/>
          </w:rPr>
          <w:t>3.</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des indemnités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_Toc100240271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14</w:t>
        </w:r>
        <w:r w:rsidR="00F9586D" w:rsidRPr="005644A7">
          <w:rPr>
            <w:rFonts w:ascii="Times New Roman" w:hAnsi="Times New Roman" w:cs="Times New Roman"/>
            <w:webHidden/>
          </w:rPr>
          <w:fldChar w:fldCharType="end"/>
        </w:r>
      </w:hyperlink>
    </w:p>
    <w:p w14:paraId="5E51C656" w14:textId="77777777" w:rsidR="00F9586D" w:rsidRPr="005644A7" w:rsidRDefault="00CF5853" w:rsidP="005644A7">
      <w:pPr>
        <w:pStyle w:val="TOC1"/>
        <w:rPr>
          <w:rFonts w:ascii="Times New Roman" w:eastAsiaTheme="minorEastAsia" w:hAnsi="Times New Roman" w:cs="Times New Roman"/>
          <w:lang w:eastAsia="fr-FR"/>
        </w:rPr>
      </w:pPr>
      <w:hyperlink w:anchor="_Toc100240272" w:history="1">
        <w:r w:rsidR="00F9586D" w:rsidRPr="005644A7">
          <w:rPr>
            <w:rStyle w:val="Hyperlink"/>
            <w:rFonts w:ascii="Times New Roman" w:hAnsi="Times New Roman" w:cs="Times New Roman"/>
          </w:rPr>
          <w:t>4.</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Prime de panier (pp)</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_Toc100240272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14</w:t>
        </w:r>
        <w:r w:rsidR="00F9586D" w:rsidRPr="005644A7">
          <w:rPr>
            <w:rFonts w:ascii="Times New Roman" w:hAnsi="Times New Roman" w:cs="Times New Roman"/>
            <w:webHidden/>
          </w:rPr>
          <w:fldChar w:fldCharType="end"/>
        </w:r>
      </w:hyperlink>
    </w:p>
    <w:p w14:paraId="0232BDE4" w14:textId="77777777" w:rsidR="00F9586D" w:rsidRPr="005644A7" w:rsidRDefault="00CF5853" w:rsidP="005644A7">
      <w:pPr>
        <w:pStyle w:val="TOC1"/>
        <w:rPr>
          <w:rFonts w:ascii="Times New Roman" w:eastAsiaTheme="minorEastAsia" w:hAnsi="Times New Roman" w:cs="Times New Roman"/>
          <w:lang w:eastAsia="fr-FR"/>
        </w:rPr>
      </w:pPr>
      <w:hyperlink w:anchor="_Toc100240273" w:history="1">
        <w:r w:rsidR="00F9586D" w:rsidRPr="005644A7">
          <w:rPr>
            <w:rStyle w:val="Hyperlink"/>
            <w:rFonts w:ascii="Times New Roman" w:hAnsi="Times New Roman" w:cs="Times New Roman"/>
          </w:rPr>
          <w:t>5.</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Allocations enfants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_Toc100240273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15</w:t>
        </w:r>
        <w:r w:rsidR="00F9586D" w:rsidRPr="005644A7">
          <w:rPr>
            <w:rFonts w:ascii="Times New Roman" w:hAnsi="Times New Roman" w:cs="Times New Roman"/>
            <w:webHidden/>
          </w:rPr>
          <w:fldChar w:fldCharType="end"/>
        </w:r>
      </w:hyperlink>
    </w:p>
    <w:p w14:paraId="6FAB95D6" w14:textId="77777777" w:rsidR="00F9586D" w:rsidRPr="005644A7" w:rsidRDefault="00CF5853" w:rsidP="005644A7">
      <w:pPr>
        <w:pStyle w:val="TOC1"/>
        <w:rPr>
          <w:rFonts w:ascii="Times New Roman" w:eastAsiaTheme="minorEastAsia" w:hAnsi="Times New Roman" w:cs="Times New Roman"/>
          <w:lang w:eastAsia="fr-FR"/>
        </w:rPr>
      </w:pPr>
      <w:hyperlink w:anchor="_Toc100240274" w:history="1">
        <w:r w:rsidR="00F9586D" w:rsidRPr="005644A7">
          <w:rPr>
            <w:rStyle w:val="Hyperlink"/>
            <w:rFonts w:ascii="Times New Roman" w:hAnsi="Times New Roman" w:cs="Times New Roman"/>
          </w:rPr>
          <w:t>6.</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du salaire brut imposable de la CNSS (SBIC)</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_Toc100240274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15</w:t>
        </w:r>
        <w:r w:rsidR="00F9586D" w:rsidRPr="005644A7">
          <w:rPr>
            <w:rFonts w:ascii="Times New Roman" w:hAnsi="Times New Roman" w:cs="Times New Roman"/>
            <w:webHidden/>
          </w:rPr>
          <w:fldChar w:fldCharType="end"/>
        </w:r>
      </w:hyperlink>
    </w:p>
    <w:p w14:paraId="24A033EC" w14:textId="77777777" w:rsidR="00F9586D" w:rsidRPr="005644A7" w:rsidRDefault="00CF5853" w:rsidP="005644A7">
      <w:pPr>
        <w:pStyle w:val="TOC1"/>
        <w:rPr>
          <w:rFonts w:ascii="Times New Roman" w:eastAsiaTheme="minorEastAsia" w:hAnsi="Times New Roman" w:cs="Times New Roman"/>
          <w:lang w:eastAsia="fr-FR"/>
        </w:rPr>
      </w:pPr>
      <w:hyperlink w:anchor="_Toc100240275" w:history="1">
        <w:r w:rsidR="00F9586D" w:rsidRPr="005644A7">
          <w:rPr>
            <w:rStyle w:val="Hyperlink"/>
            <w:rFonts w:ascii="Times New Roman" w:hAnsi="Times New Roman" w:cs="Times New Roman"/>
          </w:rPr>
          <w:t>7.</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COTISATION SOCIALE</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_Toc100240275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15</w:t>
        </w:r>
        <w:r w:rsidR="00F9586D" w:rsidRPr="005644A7">
          <w:rPr>
            <w:rFonts w:ascii="Times New Roman" w:hAnsi="Times New Roman" w:cs="Times New Roman"/>
            <w:webHidden/>
          </w:rPr>
          <w:fldChar w:fldCharType="end"/>
        </w:r>
      </w:hyperlink>
    </w:p>
    <w:p w14:paraId="30F4B4FC" w14:textId="77777777" w:rsidR="00F9586D" w:rsidRPr="005644A7" w:rsidRDefault="00CF5853" w:rsidP="005644A7">
      <w:pPr>
        <w:pStyle w:val="TOC1"/>
        <w:rPr>
          <w:rFonts w:ascii="Times New Roman" w:eastAsiaTheme="minorEastAsia" w:hAnsi="Times New Roman" w:cs="Times New Roman"/>
          <w:lang w:eastAsia="fr-FR"/>
        </w:rPr>
      </w:pPr>
      <w:hyperlink w:anchor="_Toc100240276" w:history="1">
        <w:r w:rsidR="00F9586D" w:rsidRPr="005644A7">
          <w:rPr>
            <w:rStyle w:val="Hyperlink"/>
            <w:rFonts w:ascii="Times New Roman" w:hAnsi="Times New Roman" w:cs="Times New Roman"/>
          </w:rPr>
          <w:t>8.</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du salaire brut global (SBG)</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_Toc100240276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15</w:t>
        </w:r>
        <w:r w:rsidR="00F9586D" w:rsidRPr="005644A7">
          <w:rPr>
            <w:rFonts w:ascii="Times New Roman" w:hAnsi="Times New Roman" w:cs="Times New Roman"/>
            <w:webHidden/>
          </w:rPr>
          <w:fldChar w:fldCharType="end"/>
        </w:r>
      </w:hyperlink>
    </w:p>
    <w:p w14:paraId="36CFEFA1" w14:textId="77777777" w:rsidR="00F9586D" w:rsidRPr="005644A7" w:rsidRDefault="00CF5853" w:rsidP="005644A7">
      <w:pPr>
        <w:pStyle w:val="TOC1"/>
        <w:rPr>
          <w:rFonts w:ascii="Times New Roman" w:eastAsiaTheme="minorEastAsia" w:hAnsi="Times New Roman" w:cs="Times New Roman"/>
          <w:lang w:eastAsia="fr-FR"/>
        </w:rPr>
      </w:pPr>
      <w:hyperlink w:anchor="_Toc100240277" w:history="1">
        <w:r w:rsidR="00F9586D" w:rsidRPr="005644A7">
          <w:rPr>
            <w:rStyle w:val="Hyperlink"/>
            <w:rFonts w:ascii="Times New Roman" w:hAnsi="Times New Roman" w:cs="Times New Roman"/>
          </w:rPr>
          <w:t>9.</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du salaire brut global imposable de l’IUTS (SBGI)</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_Toc100240277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15</w:t>
        </w:r>
        <w:r w:rsidR="00F9586D" w:rsidRPr="005644A7">
          <w:rPr>
            <w:rFonts w:ascii="Times New Roman" w:hAnsi="Times New Roman" w:cs="Times New Roman"/>
            <w:webHidden/>
          </w:rPr>
          <w:fldChar w:fldCharType="end"/>
        </w:r>
      </w:hyperlink>
    </w:p>
    <w:p w14:paraId="6228C349" w14:textId="77777777" w:rsidR="00F9586D" w:rsidRPr="005644A7" w:rsidRDefault="00CF5853" w:rsidP="005644A7">
      <w:pPr>
        <w:pStyle w:val="TOC1"/>
        <w:rPr>
          <w:rFonts w:ascii="Times New Roman" w:eastAsiaTheme="minorEastAsia" w:hAnsi="Times New Roman" w:cs="Times New Roman"/>
          <w:lang w:eastAsia="fr-FR"/>
        </w:rPr>
      </w:pPr>
      <w:hyperlink w:anchor="_Toc100240278" w:history="1">
        <w:r w:rsidR="00F9586D" w:rsidRPr="005644A7">
          <w:rPr>
            <w:rStyle w:val="Hyperlink"/>
            <w:rFonts w:ascii="Times New Roman" w:hAnsi="Times New Roman" w:cs="Times New Roman"/>
          </w:rPr>
          <w:t>10.</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du frais de scolarité (FS)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_Toc100240278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16</w:t>
        </w:r>
        <w:r w:rsidR="00F9586D" w:rsidRPr="005644A7">
          <w:rPr>
            <w:rFonts w:ascii="Times New Roman" w:hAnsi="Times New Roman" w:cs="Times New Roman"/>
            <w:webHidden/>
          </w:rPr>
          <w:fldChar w:fldCharType="end"/>
        </w:r>
      </w:hyperlink>
    </w:p>
    <w:p w14:paraId="50D8B284" w14:textId="77777777" w:rsidR="00F9586D" w:rsidRPr="005644A7" w:rsidRDefault="00CF5853" w:rsidP="005644A7">
      <w:pPr>
        <w:pStyle w:val="TOC1"/>
        <w:rPr>
          <w:rFonts w:ascii="Times New Roman" w:eastAsiaTheme="minorEastAsia" w:hAnsi="Times New Roman" w:cs="Times New Roman"/>
          <w:lang w:eastAsia="fr-FR"/>
        </w:rPr>
      </w:pPr>
      <w:hyperlink w:anchor="_Toc100240279" w:history="1">
        <w:r w:rsidR="00F9586D" w:rsidRPr="005644A7">
          <w:rPr>
            <w:rStyle w:val="Hyperlink"/>
            <w:rFonts w:ascii="Times New Roman" w:hAnsi="Times New Roman" w:cs="Times New Roman"/>
          </w:rPr>
          <w:t>11.</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de l’assurance maladie (AM)</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_Toc100240279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16</w:t>
        </w:r>
        <w:r w:rsidR="00F9586D" w:rsidRPr="005644A7">
          <w:rPr>
            <w:rFonts w:ascii="Times New Roman" w:hAnsi="Times New Roman" w:cs="Times New Roman"/>
            <w:webHidden/>
          </w:rPr>
          <w:fldChar w:fldCharType="end"/>
        </w:r>
      </w:hyperlink>
    </w:p>
    <w:p w14:paraId="24455A7B" w14:textId="77777777" w:rsidR="00F9586D" w:rsidRPr="005644A7" w:rsidRDefault="00CF5853" w:rsidP="005644A7">
      <w:pPr>
        <w:pStyle w:val="TOC1"/>
        <w:rPr>
          <w:rFonts w:ascii="Times New Roman" w:eastAsiaTheme="minorEastAsia" w:hAnsi="Times New Roman" w:cs="Times New Roman"/>
          <w:lang w:eastAsia="fr-FR"/>
        </w:rPr>
      </w:pPr>
      <w:hyperlink w:anchor="_Toc100240280" w:history="1">
        <w:r w:rsidR="00F9586D" w:rsidRPr="005644A7">
          <w:rPr>
            <w:rStyle w:val="Hyperlink"/>
            <w:rFonts w:ascii="Times New Roman" w:hAnsi="Times New Roman" w:cs="Times New Roman"/>
          </w:rPr>
          <w:t>12.</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du Cout total de l’employé (CT)</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_Toc100240280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16</w:t>
        </w:r>
        <w:r w:rsidR="00F9586D" w:rsidRPr="005644A7">
          <w:rPr>
            <w:rFonts w:ascii="Times New Roman" w:hAnsi="Times New Roman" w:cs="Times New Roman"/>
            <w:webHidden/>
          </w:rPr>
          <w:fldChar w:fldCharType="end"/>
        </w:r>
      </w:hyperlink>
    </w:p>
    <w:p w14:paraId="13ACE313" w14:textId="77777777" w:rsidR="00F9586D" w:rsidRPr="005644A7" w:rsidRDefault="00CF5853" w:rsidP="005644A7">
      <w:pPr>
        <w:pStyle w:val="TOC1"/>
        <w:rPr>
          <w:rFonts w:ascii="Times New Roman" w:eastAsiaTheme="minorEastAsia" w:hAnsi="Times New Roman" w:cs="Times New Roman"/>
          <w:lang w:eastAsia="fr-FR"/>
        </w:rPr>
      </w:pPr>
      <w:hyperlink w:anchor="_Toc100240281" w:history="1">
        <w:r w:rsidR="00F9586D" w:rsidRPr="005644A7">
          <w:rPr>
            <w:rStyle w:val="Hyperlink"/>
            <w:rFonts w:ascii="Times New Roman" w:hAnsi="Times New Roman" w:cs="Times New Roman"/>
          </w:rPr>
          <w:t>13.</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de l’Impôt Unique sur les Traitements de Salaire (IUTS).</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_Toc100240281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16</w:t>
        </w:r>
        <w:r w:rsidR="00F9586D" w:rsidRPr="005644A7">
          <w:rPr>
            <w:rFonts w:ascii="Times New Roman" w:hAnsi="Times New Roman" w:cs="Times New Roman"/>
            <w:webHidden/>
          </w:rPr>
          <w:fldChar w:fldCharType="end"/>
        </w:r>
      </w:hyperlink>
    </w:p>
    <w:p w14:paraId="6A9000D4" w14:textId="77777777" w:rsidR="00F9586D" w:rsidRPr="005644A7" w:rsidRDefault="00CF5853" w:rsidP="005644A7">
      <w:pPr>
        <w:pStyle w:val="TOC1"/>
        <w:rPr>
          <w:rStyle w:val="Hyperlink"/>
          <w:rFonts w:ascii="Times New Roman" w:hAnsi="Times New Roman" w:cs="Times New Roman"/>
        </w:rPr>
      </w:pPr>
      <w:hyperlink w:anchor="_Toc100240282" w:history="1">
        <w:r w:rsidR="00F9586D" w:rsidRPr="005644A7">
          <w:rPr>
            <w:rStyle w:val="Hyperlink"/>
            <w:rFonts w:ascii="Times New Roman" w:hAnsi="Times New Roman" w:cs="Times New Roman"/>
          </w:rPr>
          <w:t>14.</w:t>
        </w:r>
        <w:r w:rsidR="00F9586D" w:rsidRPr="005644A7">
          <w:rPr>
            <w:rFonts w:ascii="Times New Roman" w:eastAsiaTheme="minorEastAsia" w:hAnsi="Times New Roman" w:cs="Times New Roman"/>
            <w:lang w:eastAsia="fr-FR"/>
          </w:rPr>
          <w:tab/>
        </w:r>
        <w:r w:rsidR="00F9586D" w:rsidRPr="005644A7">
          <w:rPr>
            <w:rStyle w:val="Hyperlink"/>
            <w:rFonts w:ascii="Times New Roman" w:hAnsi="Times New Roman" w:cs="Times New Roman"/>
          </w:rPr>
          <w:t>Calcul du salaire Net (SN)</w:t>
        </w:r>
        <w:r w:rsidR="00F9586D" w:rsidRPr="005644A7">
          <w:rPr>
            <w:rFonts w:ascii="Times New Roman" w:hAnsi="Times New Roman" w:cs="Times New Roman"/>
            <w:webHidden/>
          </w:rPr>
          <w:tab/>
        </w:r>
        <w:r w:rsidR="00F9586D" w:rsidRPr="005644A7">
          <w:rPr>
            <w:rFonts w:ascii="Times New Roman" w:hAnsi="Times New Roman" w:cs="Times New Roman"/>
            <w:webHidden/>
          </w:rPr>
          <w:fldChar w:fldCharType="begin"/>
        </w:r>
        <w:r w:rsidR="00F9586D" w:rsidRPr="005644A7">
          <w:rPr>
            <w:rFonts w:ascii="Times New Roman" w:hAnsi="Times New Roman" w:cs="Times New Roman"/>
            <w:webHidden/>
          </w:rPr>
          <w:instrText xml:space="preserve"> PAGEREF _Toc100240282 \h </w:instrText>
        </w:r>
        <w:r w:rsidR="00F9586D" w:rsidRPr="005644A7">
          <w:rPr>
            <w:rFonts w:ascii="Times New Roman" w:hAnsi="Times New Roman" w:cs="Times New Roman"/>
            <w:webHidden/>
          </w:rPr>
        </w:r>
        <w:r w:rsidR="00F9586D" w:rsidRPr="005644A7">
          <w:rPr>
            <w:rFonts w:ascii="Times New Roman" w:hAnsi="Times New Roman" w:cs="Times New Roman"/>
            <w:webHidden/>
          </w:rPr>
          <w:fldChar w:fldCharType="separate"/>
        </w:r>
        <w:r w:rsidR="00A93F4D">
          <w:rPr>
            <w:rFonts w:ascii="Times New Roman" w:hAnsi="Times New Roman" w:cs="Times New Roman"/>
            <w:webHidden/>
          </w:rPr>
          <w:t>16</w:t>
        </w:r>
        <w:r w:rsidR="00F9586D" w:rsidRPr="005644A7">
          <w:rPr>
            <w:rFonts w:ascii="Times New Roman" w:hAnsi="Times New Roman" w:cs="Times New Roman"/>
            <w:webHidden/>
          </w:rPr>
          <w:fldChar w:fldCharType="end"/>
        </w:r>
      </w:hyperlink>
    </w:p>
    <w:p w14:paraId="418E0880" w14:textId="77777777" w:rsidR="003667D3" w:rsidRPr="005644A7" w:rsidRDefault="003667D3" w:rsidP="003667D3">
      <w:pPr>
        <w:rPr>
          <w:rFonts w:ascii="Times New Roman" w:hAnsi="Times New Roman" w:cs="Times New Roman"/>
          <w:noProof/>
        </w:rPr>
      </w:pPr>
    </w:p>
    <w:p w14:paraId="317CB64F" w14:textId="77777777" w:rsidR="00F9586D" w:rsidRPr="005644A7" w:rsidRDefault="00CF5853" w:rsidP="005644A7">
      <w:pPr>
        <w:pStyle w:val="TOC1"/>
        <w:rPr>
          <w:rFonts w:ascii="Times New Roman" w:eastAsiaTheme="minorEastAsia" w:hAnsi="Times New Roman" w:cs="Times New Roman"/>
          <w:b/>
          <w:sz w:val="28"/>
          <w:szCs w:val="28"/>
          <w:lang w:eastAsia="fr-FR"/>
        </w:rPr>
      </w:pPr>
      <w:hyperlink w:anchor="_Toc100240283" w:history="1">
        <w:r w:rsidR="00F9586D" w:rsidRPr="005644A7">
          <w:rPr>
            <w:rStyle w:val="Hyperlink"/>
            <w:rFonts w:ascii="Times New Roman" w:hAnsi="Times New Roman" w:cs="Times New Roman"/>
            <w:b/>
            <w:sz w:val="28"/>
            <w:szCs w:val="28"/>
          </w:rPr>
          <w:t>II.</w:t>
        </w:r>
        <w:r w:rsidR="00F9586D" w:rsidRPr="005644A7">
          <w:rPr>
            <w:rFonts w:ascii="Times New Roman" w:eastAsiaTheme="minorEastAsia" w:hAnsi="Times New Roman" w:cs="Times New Roman"/>
            <w:b/>
            <w:sz w:val="28"/>
            <w:szCs w:val="28"/>
            <w:lang w:eastAsia="fr-FR"/>
          </w:rPr>
          <w:tab/>
        </w:r>
        <w:r w:rsidR="00F9586D" w:rsidRPr="005644A7">
          <w:rPr>
            <w:rStyle w:val="Hyperlink"/>
            <w:rFonts w:ascii="Times New Roman" w:hAnsi="Times New Roman" w:cs="Times New Roman"/>
            <w:b/>
            <w:sz w:val="28"/>
            <w:szCs w:val="28"/>
          </w:rPr>
          <w:t>Salaire des personnels professionnels</w:t>
        </w:r>
        <w:r w:rsidR="00F9586D" w:rsidRPr="005644A7">
          <w:rPr>
            <w:rFonts w:ascii="Times New Roman" w:hAnsi="Times New Roman" w:cs="Times New Roman"/>
            <w:b/>
            <w:webHidden/>
            <w:sz w:val="28"/>
            <w:szCs w:val="28"/>
          </w:rPr>
          <w:tab/>
        </w:r>
        <w:r w:rsidR="00F9586D" w:rsidRPr="005644A7">
          <w:rPr>
            <w:rFonts w:ascii="Times New Roman" w:hAnsi="Times New Roman" w:cs="Times New Roman"/>
            <w:b/>
            <w:webHidden/>
            <w:sz w:val="28"/>
            <w:szCs w:val="28"/>
          </w:rPr>
          <w:fldChar w:fldCharType="begin"/>
        </w:r>
        <w:r w:rsidR="00F9586D" w:rsidRPr="005644A7">
          <w:rPr>
            <w:rFonts w:ascii="Times New Roman" w:hAnsi="Times New Roman" w:cs="Times New Roman"/>
            <w:b/>
            <w:webHidden/>
            <w:sz w:val="28"/>
            <w:szCs w:val="28"/>
          </w:rPr>
          <w:instrText xml:space="preserve"> PAGEREF _Toc100240283 \h </w:instrText>
        </w:r>
        <w:r w:rsidR="00F9586D" w:rsidRPr="005644A7">
          <w:rPr>
            <w:rFonts w:ascii="Times New Roman" w:hAnsi="Times New Roman" w:cs="Times New Roman"/>
            <w:b/>
            <w:webHidden/>
            <w:sz w:val="28"/>
            <w:szCs w:val="28"/>
          </w:rPr>
        </w:r>
        <w:r w:rsidR="00F9586D" w:rsidRPr="005644A7">
          <w:rPr>
            <w:rFonts w:ascii="Times New Roman" w:hAnsi="Times New Roman" w:cs="Times New Roman"/>
            <w:b/>
            <w:webHidden/>
            <w:sz w:val="28"/>
            <w:szCs w:val="28"/>
          </w:rPr>
          <w:fldChar w:fldCharType="separate"/>
        </w:r>
        <w:r w:rsidR="00A93F4D">
          <w:rPr>
            <w:rFonts w:ascii="Times New Roman" w:hAnsi="Times New Roman" w:cs="Times New Roman"/>
            <w:b/>
            <w:webHidden/>
            <w:sz w:val="28"/>
            <w:szCs w:val="28"/>
          </w:rPr>
          <w:t>17</w:t>
        </w:r>
        <w:r w:rsidR="00F9586D" w:rsidRPr="005644A7">
          <w:rPr>
            <w:rFonts w:ascii="Times New Roman" w:hAnsi="Times New Roman" w:cs="Times New Roman"/>
            <w:b/>
            <w:webHidden/>
            <w:sz w:val="28"/>
            <w:szCs w:val="28"/>
          </w:rPr>
          <w:fldChar w:fldCharType="end"/>
        </w:r>
      </w:hyperlink>
    </w:p>
    <w:p w14:paraId="186AC0C1" w14:textId="77777777" w:rsidR="00F9586D" w:rsidRPr="005644A7" w:rsidRDefault="00CF5853" w:rsidP="005644A7">
      <w:pPr>
        <w:pStyle w:val="TOC1"/>
        <w:rPr>
          <w:rFonts w:ascii="Times New Roman" w:eastAsiaTheme="minorEastAsia" w:hAnsi="Times New Roman" w:cs="Times New Roman"/>
          <w:b/>
          <w:sz w:val="28"/>
          <w:szCs w:val="28"/>
          <w:lang w:eastAsia="fr-FR"/>
        </w:rPr>
      </w:pPr>
      <w:hyperlink w:anchor="_Toc100240284" w:history="1">
        <w:r w:rsidR="00F9586D" w:rsidRPr="005644A7">
          <w:rPr>
            <w:rStyle w:val="Hyperlink"/>
            <w:rFonts w:ascii="Times New Roman" w:hAnsi="Times New Roman" w:cs="Times New Roman"/>
            <w:b/>
            <w:sz w:val="28"/>
            <w:szCs w:val="28"/>
          </w:rPr>
          <w:t>III.</w:t>
        </w:r>
        <w:r w:rsidR="00F9586D" w:rsidRPr="005644A7">
          <w:rPr>
            <w:rFonts w:ascii="Times New Roman" w:eastAsiaTheme="minorEastAsia" w:hAnsi="Times New Roman" w:cs="Times New Roman"/>
            <w:b/>
            <w:sz w:val="28"/>
            <w:szCs w:val="28"/>
            <w:lang w:eastAsia="fr-FR"/>
          </w:rPr>
          <w:tab/>
        </w:r>
        <w:r w:rsidR="00F9586D" w:rsidRPr="005644A7">
          <w:rPr>
            <w:rStyle w:val="Hyperlink"/>
            <w:rFonts w:ascii="Times New Roman" w:hAnsi="Times New Roman" w:cs="Times New Roman"/>
            <w:b/>
            <w:sz w:val="28"/>
            <w:szCs w:val="28"/>
          </w:rPr>
          <w:t>Salaire des prestataires, mis à disposition et formation action et les stagiaire</w:t>
        </w:r>
        <w:r w:rsidR="00F9586D" w:rsidRPr="005644A7">
          <w:rPr>
            <w:rFonts w:ascii="Times New Roman" w:hAnsi="Times New Roman" w:cs="Times New Roman"/>
            <w:b/>
            <w:webHidden/>
            <w:sz w:val="28"/>
            <w:szCs w:val="28"/>
          </w:rPr>
          <w:tab/>
        </w:r>
        <w:r w:rsidR="00F9586D" w:rsidRPr="005644A7">
          <w:rPr>
            <w:rFonts w:ascii="Times New Roman" w:hAnsi="Times New Roman" w:cs="Times New Roman"/>
            <w:b/>
            <w:webHidden/>
            <w:sz w:val="28"/>
            <w:szCs w:val="28"/>
          </w:rPr>
          <w:fldChar w:fldCharType="begin"/>
        </w:r>
        <w:r w:rsidR="00F9586D" w:rsidRPr="005644A7">
          <w:rPr>
            <w:rFonts w:ascii="Times New Roman" w:hAnsi="Times New Roman" w:cs="Times New Roman"/>
            <w:b/>
            <w:webHidden/>
            <w:sz w:val="28"/>
            <w:szCs w:val="28"/>
          </w:rPr>
          <w:instrText xml:space="preserve"> PAGEREF _Toc100240284 \h </w:instrText>
        </w:r>
        <w:r w:rsidR="00F9586D" w:rsidRPr="005644A7">
          <w:rPr>
            <w:rFonts w:ascii="Times New Roman" w:hAnsi="Times New Roman" w:cs="Times New Roman"/>
            <w:b/>
            <w:webHidden/>
            <w:sz w:val="28"/>
            <w:szCs w:val="28"/>
          </w:rPr>
        </w:r>
        <w:r w:rsidR="00F9586D" w:rsidRPr="005644A7">
          <w:rPr>
            <w:rFonts w:ascii="Times New Roman" w:hAnsi="Times New Roman" w:cs="Times New Roman"/>
            <w:b/>
            <w:webHidden/>
            <w:sz w:val="28"/>
            <w:szCs w:val="28"/>
          </w:rPr>
          <w:fldChar w:fldCharType="separate"/>
        </w:r>
        <w:r w:rsidR="00A93F4D">
          <w:rPr>
            <w:rFonts w:ascii="Times New Roman" w:hAnsi="Times New Roman" w:cs="Times New Roman"/>
            <w:b/>
            <w:webHidden/>
            <w:sz w:val="28"/>
            <w:szCs w:val="28"/>
          </w:rPr>
          <w:t>17</w:t>
        </w:r>
        <w:r w:rsidR="00F9586D" w:rsidRPr="005644A7">
          <w:rPr>
            <w:rFonts w:ascii="Times New Roman" w:hAnsi="Times New Roman" w:cs="Times New Roman"/>
            <w:b/>
            <w:webHidden/>
            <w:sz w:val="28"/>
            <w:szCs w:val="28"/>
          </w:rPr>
          <w:fldChar w:fldCharType="end"/>
        </w:r>
      </w:hyperlink>
    </w:p>
    <w:p w14:paraId="52716D9A" w14:textId="77777777" w:rsidR="00F9586D" w:rsidRPr="005644A7" w:rsidRDefault="00CF5853" w:rsidP="005644A7">
      <w:pPr>
        <w:pStyle w:val="TOC1"/>
        <w:rPr>
          <w:rFonts w:eastAsiaTheme="minorEastAsia"/>
          <w:b/>
          <w:sz w:val="28"/>
          <w:szCs w:val="28"/>
          <w:lang w:eastAsia="fr-FR"/>
        </w:rPr>
      </w:pPr>
      <w:hyperlink w:anchor="_Toc100240285" w:history="1">
        <w:r w:rsidR="00F9586D" w:rsidRPr="005644A7">
          <w:rPr>
            <w:rStyle w:val="Hyperlink"/>
            <w:rFonts w:ascii="Times New Roman" w:hAnsi="Times New Roman" w:cs="Times New Roman"/>
            <w:b/>
            <w:sz w:val="28"/>
            <w:szCs w:val="28"/>
          </w:rPr>
          <w:t>IV.</w:t>
        </w:r>
        <w:r w:rsidR="00F9586D" w:rsidRPr="005644A7">
          <w:rPr>
            <w:rFonts w:ascii="Times New Roman" w:eastAsiaTheme="minorEastAsia" w:hAnsi="Times New Roman" w:cs="Times New Roman"/>
            <w:b/>
            <w:sz w:val="28"/>
            <w:szCs w:val="28"/>
            <w:lang w:eastAsia="fr-FR"/>
          </w:rPr>
          <w:tab/>
        </w:r>
        <w:r w:rsidR="00F9586D" w:rsidRPr="005644A7">
          <w:rPr>
            <w:rStyle w:val="Hyperlink"/>
            <w:rFonts w:ascii="Times New Roman" w:hAnsi="Times New Roman" w:cs="Times New Roman"/>
            <w:b/>
            <w:sz w:val="28"/>
            <w:szCs w:val="28"/>
          </w:rPr>
          <w:t>Autres Rémunérations</w:t>
        </w:r>
        <w:r w:rsidR="00F9586D" w:rsidRPr="005644A7">
          <w:rPr>
            <w:rFonts w:ascii="Times New Roman" w:hAnsi="Times New Roman" w:cs="Times New Roman"/>
            <w:b/>
            <w:webHidden/>
            <w:sz w:val="28"/>
            <w:szCs w:val="28"/>
          </w:rPr>
          <w:tab/>
        </w:r>
        <w:r w:rsidR="00F9586D" w:rsidRPr="005644A7">
          <w:rPr>
            <w:rFonts w:ascii="Times New Roman" w:hAnsi="Times New Roman" w:cs="Times New Roman"/>
            <w:b/>
            <w:webHidden/>
            <w:sz w:val="28"/>
            <w:szCs w:val="28"/>
          </w:rPr>
          <w:fldChar w:fldCharType="begin"/>
        </w:r>
        <w:r w:rsidR="00F9586D" w:rsidRPr="005644A7">
          <w:rPr>
            <w:rFonts w:ascii="Times New Roman" w:hAnsi="Times New Roman" w:cs="Times New Roman"/>
            <w:b/>
            <w:webHidden/>
            <w:sz w:val="28"/>
            <w:szCs w:val="28"/>
          </w:rPr>
          <w:instrText xml:space="preserve"> PAGEREF _Toc100240285 \h </w:instrText>
        </w:r>
        <w:r w:rsidR="00F9586D" w:rsidRPr="005644A7">
          <w:rPr>
            <w:rFonts w:ascii="Times New Roman" w:hAnsi="Times New Roman" w:cs="Times New Roman"/>
            <w:b/>
            <w:webHidden/>
            <w:sz w:val="28"/>
            <w:szCs w:val="28"/>
          </w:rPr>
        </w:r>
        <w:r w:rsidR="00F9586D" w:rsidRPr="005644A7">
          <w:rPr>
            <w:rFonts w:ascii="Times New Roman" w:hAnsi="Times New Roman" w:cs="Times New Roman"/>
            <w:b/>
            <w:webHidden/>
            <w:sz w:val="28"/>
            <w:szCs w:val="28"/>
          </w:rPr>
          <w:fldChar w:fldCharType="separate"/>
        </w:r>
        <w:r w:rsidR="00A93F4D">
          <w:rPr>
            <w:rFonts w:ascii="Times New Roman" w:hAnsi="Times New Roman" w:cs="Times New Roman"/>
            <w:b/>
            <w:webHidden/>
            <w:sz w:val="28"/>
            <w:szCs w:val="28"/>
          </w:rPr>
          <w:t>17</w:t>
        </w:r>
        <w:r w:rsidR="00F9586D" w:rsidRPr="005644A7">
          <w:rPr>
            <w:rFonts w:ascii="Times New Roman" w:hAnsi="Times New Roman" w:cs="Times New Roman"/>
            <w:b/>
            <w:webHidden/>
            <w:sz w:val="28"/>
            <w:szCs w:val="28"/>
          </w:rPr>
          <w:fldChar w:fldCharType="end"/>
        </w:r>
      </w:hyperlink>
    </w:p>
    <w:p w14:paraId="5964B8FC" w14:textId="77777777" w:rsidR="008617EA" w:rsidRDefault="00F9586D">
      <w:r>
        <w:fldChar w:fldCharType="end"/>
      </w:r>
    </w:p>
    <w:p w14:paraId="788F8D86" w14:textId="535A4CE7" w:rsidR="008617EA" w:rsidRPr="006C6044" w:rsidRDefault="008617EA">
      <w:pPr>
        <w:rPr>
          <w:rFonts w:ascii="Times New Roman" w:hAnsi="Times New Roman" w:cs="Times New Roman"/>
          <w:b/>
          <w:noProof/>
        </w:rPr>
      </w:pPr>
      <w:r w:rsidRPr="006C6044">
        <w:rPr>
          <w:rFonts w:ascii="Times New Roman" w:hAnsi="Times New Roman" w:cs="Times New Roman"/>
          <w:b/>
        </w:rPr>
        <w:t>LISTE DES TABLEAUX</w:t>
      </w:r>
      <w:r w:rsidRPr="006C6044">
        <w:rPr>
          <w:rFonts w:ascii="Times New Roman" w:hAnsi="Times New Roman" w:cs="Times New Roman"/>
          <w:b/>
        </w:rPr>
        <w:fldChar w:fldCharType="begin"/>
      </w:r>
      <w:r w:rsidRPr="006C6044">
        <w:rPr>
          <w:rFonts w:ascii="Times New Roman" w:hAnsi="Times New Roman" w:cs="Times New Roman"/>
          <w:b/>
        </w:rPr>
        <w:instrText xml:space="preserve"> TOC \h \z \c "Tableau" </w:instrText>
      </w:r>
      <w:r w:rsidRPr="006C6044">
        <w:rPr>
          <w:rFonts w:ascii="Times New Roman" w:hAnsi="Times New Roman" w:cs="Times New Roman"/>
          <w:b/>
        </w:rPr>
        <w:fldChar w:fldCharType="separate"/>
      </w:r>
    </w:p>
    <w:p w14:paraId="36355454" w14:textId="77777777" w:rsidR="008617EA" w:rsidRPr="006C6044" w:rsidRDefault="00CF5853">
      <w:pPr>
        <w:pStyle w:val="TableofFigures"/>
        <w:tabs>
          <w:tab w:val="right" w:leader="dot" w:pos="9350"/>
        </w:tabs>
        <w:rPr>
          <w:rFonts w:ascii="Times New Roman" w:hAnsi="Times New Roman" w:cs="Times New Roman"/>
          <w:noProof/>
          <w:sz w:val="24"/>
          <w:szCs w:val="24"/>
        </w:rPr>
      </w:pPr>
      <w:hyperlink w:anchor="_Toc100242376" w:history="1">
        <w:r w:rsidR="008617EA" w:rsidRPr="006C6044">
          <w:rPr>
            <w:rStyle w:val="Hyperlink"/>
            <w:rFonts w:ascii="Times New Roman" w:hAnsi="Times New Roman" w:cs="Times New Roman"/>
            <w:noProof/>
            <w:color w:val="auto"/>
            <w:sz w:val="24"/>
            <w:szCs w:val="24"/>
          </w:rPr>
          <w:t>Tableau 1 Fonction par catégorie et classe pour les Personnel des Services Généraux</w:t>
        </w:r>
        <w:r w:rsidR="008617EA" w:rsidRPr="006C6044">
          <w:rPr>
            <w:rFonts w:ascii="Times New Roman" w:hAnsi="Times New Roman" w:cs="Times New Roman"/>
            <w:noProof/>
            <w:webHidden/>
            <w:sz w:val="24"/>
            <w:szCs w:val="24"/>
          </w:rPr>
          <w:tab/>
        </w:r>
        <w:r w:rsidR="008617EA" w:rsidRPr="006C6044">
          <w:rPr>
            <w:rFonts w:ascii="Times New Roman" w:hAnsi="Times New Roman" w:cs="Times New Roman"/>
            <w:noProof/>
            <w:webHidden/>
            <w:sz w:val="24"/>
            <w:szCs w:val="24"/>
          </w:rPr>
          <w:fldChar w:fldCharType="begin"/>
        </w:r>
        <w:r w:rsidR="008617EA" w:rsidRPr="006C6044">
          <w:rPr>
            <w:rFonts w:ascii="Times New Roman" w:hAnsi="Times New Roman" w:cs="Times New Roman"/>
            <w:noProof/>
            <w:webHidden/>
            <w:sz w:val="24"/>
            <w:szCs w:val="24"/>
          </w:rPr>
          <w:instrText xml:space="preserve"> PAGEREF _Toc100242376 \h </w:instrText>
        </w:r>
        <w:r w:rsidR="008617EA" w:rsidRPr="006C6044">
          <w:rPr>
            <w:rFonts w:ascii="Times New Roman" w:hAnsi="Times New Roman" w:cs="Times New Roman"/>
            <w:noProof/>
            <w:webHidden/>
            <w:sz w:val="24"/>
            <w:szCs w:val="24"/>
          </w:rPr>
        </w:r>
        <w:r w:rsidR="008617EA" w:rsidRPr="006C6044">
          <w:rPr>
            <w:rFonts w:ascii="Times New Roman" w:hAnsi="Times New Roman" w:cs="Times New Roman"/>
            <w:noProof/>
            <w:webHidden/>
            <w:sz w:val="24"/>
            <w:szCs w:val="24"/>
          </w:rPr>
          <w:fldChar w:fldCharType="separate"/>
        </w:r>
        <w:r w:rsidR="008617EA" w:rsidRPr="006C6044">
          <w:rPr>
            <w:rFonts w:ascii="Times New Roman" w:hAnsi="Times New Roman" w:cs="Times New Roman"/>
            <w:noProof/>
            <w:webHidden/>
            <w:sz w:val="24"/>
            <w:szCs w:val="24"/>
          </w:rPr>
          <w:t>4</w:t>
        </w:r>
        <w:r w:rsidR="008617EA" w:rsidRPr="006C6044">
          <w:rPr>
            <w:rFonts w:ascii="Times New Roman" w:hAnsi="Times New Roman" w:cs="Times New Roman"/>
            <w:noProof/>
            <w:webHidden/>
            <w:sz w:val="24"/>
            <w:szCs w:val="24"/>
          </w:rPr>
          <w:fldChar w:fldCharType="end"/>
        </w:r>
      </w:hyperlink>
    </w:p>
    <w:p w14:paraId="36F0DDBA" w14:textId="77777777" w:rsidR="008617EA" w:rsidRPr="006C6044" w:rsidRDefault="00CF5853">
      <w:pPr>
        <w:pStyle w:val="TableofFigures"/>
        <w:tabs>
          <w:tab w:val="right" w:leader="dot" w:pos="9350"/>
        </w:tabs>
        <w:rPr>
          <w:rFonts w:ascii="Times New Roman" w:hAnsi="Times New Roman" w:cs="Times New Roman"/>
          <w:noProof/>
          <w:sz w:val="24"/>
          <w:szCs w:val="24"/>
        </w:rPr>
      </w:pPr>
      <w:hyperlink w:anchor="_Toc100242377" w:history="1">
        <w:r w:rsidR="008617EA" w:rsidRPr="006C6044">
          <w:rPr>
            <w:rStyle w:val="Hyperlink"/>
            <w:rFonts w:ascii="Times New Roman" w:hAnsi="Times New Roman" w:cs="Times New Roman"/>
            <w:noProof/>
            <w:color w:val="auto"/>
            <w:sz w:val="24"/>
            <w:szCs w:val="24"/>
          </w:rPr>
          <w:t>Tableau 2 Fonction par catégorie et classe pour les Personnels professionnels</w:t>
        </w:r>
        <w:r w:rsidR="008617EA" w:rsidRPr="006C6044">
          <w:rPr>
            <w:rFonts w:ascii="Times New Roman" w:hAnsi="Times New Roman" w:cs="Times New Roman"/>
            <w:noProof/>
            <w:webHidden/>
            <w:sz w:val="24"/>
            <w:szCs w:val="24"/>
          </w:rPr>
          <w:tab/>
        </w:r>
        <w:r w:rsidR="008617EA" w:rsidRPr="006C6044">
          <w:rPr>
            <w:rFonts w:ascii="Times New Roman" w:hAnsi="Times New Roman" w:cs="Times New Roman"/>
            <w:noProof/>
            <w:webHidden/>
            <w:sz w:val="24"/>
            <w:szCs w:val="24"/>
          </w:rPr>
          <w:fldChar w:fldCharType="begin"/>
        </w:r>
        <w:r w:rsidR="008617EA" w:rsidRPr="006C6044">
          <w:rPr>
            <w:rFonts w:ascii="Times New Roman" w:hAnsi="Times New Roman" w:cs="Times New Roman"/>
            <w:noProof/>
            <w:webHidden/>
            <w:sz w:val="24"/>
            <w:szCs w:val="24"/>
          </w:rPr>
          <w:instrText xml:space="preserve"> PAGEREF _Toc100242377 \h </w:instrText>
        </w:r>
        <w:r w:rsidR="008617EA" w:rsidRPr="006C6044">
          <w:rPr>
            <w:rFonts w:ascii="Times New Roman" w:hAnsi="Times New Roman" w:cs="Times New Roman"/>
            <w:noProof/>
            <w:webHidden/>
            <w:sz w:val="24"/>
            <w:szCs w:val="24"/>
          </w:rPr>
        </w:r>
        <w:r w:rsidR="008617EA" w:rsidRPr="006C6044">
          <w:rPr>
            <w:rFonts w:ascii="Times New Roman" w:hAnsi="Times New Roman" w:cs="Times New Roman"/>
            <w:noProof/>
            <w:webHidden/>
            <w:sz w:val="24"/>
            <w:szCs w:val="24"/>
          </w:rPr>
          <w:fldChar w:fldCharType="separate"/>
        </w:r>
        <w:r w:rsidR="008617EA" w:rsidRPr="006C6044">
          <w:rPr>
            <w:rFonts w:ascii="Times New Roman" w:hAnsi="Times New Roman" w:cs="Times New Roman"/>
            <w:noProof/>
            <w:webHidden/>
            <w:sz w:val="24"/>
            <w:szCs w:val="24"/>
          </w:rPr>
          <w:t>5</w:t>
        </w:r>
        <w:r w:rsidR="008617EA" w:rsidRPr="006C6044">
          <w:rPr>
            <w:rFonts w:ascii="Times New Roman" w:hAnsi="Times New Roman" w:cs="Times New Roman"/>
            <w:noProof/>
            <w:webHidden/>
            <w:sz w:val="24"/>
            <w:szCs w:val="24"/>
          </w:rPr>
          <w:fldChar w:fldCharType="end"/>
        </w:r>
      </w:hyperlink>
    </w:p>
    <w:p w14:paraId="5176FFC9" w14:textId="77777777" w:rsidR="008617EA" w:rsidRPr="006C6044" w:rsidRDefault="00CF5853">
      <w:pPr>
        <w:pStyle w:val="TableofFigures"/>
        <w:tabs>
          <w:tab w:val="right" w:leader="dot" w:pos="9350"/>
        </w:tabs>
        <w:rPr>
          <w:rFonts w:ascii="Times New Roman" w:hAnsi="Times New Roman" w:cs="Times New Roman"/>
          <w:noProof/>
          <w:sz w:val="24"/>
          <w:szCs w:val="24"/>
        </w:rPr>
      </w:pPr>
      <w:hyperlink w:anchor="_Toc100242378" w:history="1">
        <w:r w:rsidR="008617EA" w:rsidRPr="006C6044">
          <w:rPr>
            <w:rStyle w:val="Hyperlink"/>
            <w:rFonts w:ascii="Times New Roman" w:hAnsi="Times New Roman" w:cs="Times New Roman"/>
            <w:noProof/>
            <w:color w:val="auto"/>
            <w:sz w:val="24"/>
            <w:szCs w:val="24"/>
          </w:rPr>
          <w:t>Tableau 3 Fonction par catégorie et classe pour les Hors catégories</w:t>
        </w:r>
        <w:r w:rsidR="008617EA" w:rsidRPr="006C6044">
          <w:rPr>
            <w:rFonts w:ascii="Times New Roman" w:hAnsi="Times New Roman" w:cs="Times New Roman"/>
            <w:noProof/>
            <w:webHidden/>
            <w:sz w:val="24"/>
            <w:szCs w:val="24"/>
          </w:rPr>
          <w:tab/>
        </w:r>
        <w:r w:rsidR="008617EA" w:rsidRPr="006C6044">
          <w:rPr>
            <w:rFonts w:ascii="Times New Roman" w:hAnsi="Times New Roman" w:cs="Times New Roman"/>
            <w:noProof/>
            <w:webHidden/>
            <w:sz w:val="24"/>
            <w:szCs w:val="24"/>
          </w:rPr>
          <w:fldChar w:fldCharType="begin"/>
        </w:r>
        <w:r w:rsidR="008617EA" w:rsidRPr="006C6044">
          <w:rPr>
            <w:rFonts w:ascii="Times New Roman" w:hAnsi="Times New Roman" w:cs="Times New Roman"/>
            <w:noProof/>
            <w:webHidden/>
            <w:sz w:val="24"/>
            <w:szCs w:val="24"/>
          </w:rPr>
          <w:instrText xml:space="preserve"> PAGEREF _Toc100242378 \h </w:instrText>
        </w:r>
        <w:r w:rsidR="008617EA" w:rsidRPr="006C6044">
          <w:rPr>
            <w:rFonts w:ascii="Times New Roman" w:hAnsi="Times New Roman" w:cs="Times New Roman"/>
            <w:noProof/>
            <w:webHidden/>
            <w:sz w:val="24"/>
            <w:szCs w:val="24"/>
          </w:rPr>
        </w:r>
        <w:r w:rsidR="008617EA" w:rsidRPr="006C6044">
          <w:rPr>
            <w:rFonts w:ascii="Times New Roman" w:hAnsi="Times New Roman" w:cs="Times New Roman"/>
            <w:noProof/>
            <w:webHidden/>
            <w:sz w:val="24"/>
            <w:szCs w:val="24"/>
          </w:rPr>
          <w:fldChar w:fldCharType="separate"/>
        </w:r>
        <w:r w:rsidR="008617EA" w:rsidRPr="006C6044">
          <w:rPr>
            <w:rFonts w:ascii="Times New Roman" w:hAnsi="Times New Roman" w:cs="Times New Roman"/>
            <w:noProof/>
            <w:webHidden/>
            <w:sz w:val="24"/>
            <w:szCs w:val="24"/>
          </w:rPr>
          <w:t>5</w:t>
        </w:r>
        <w:r w:rsidR="008617EA" w:rsidRPr="006C6044">
          <w:rPr>
            <w:rFonts w:ascii="Times New Roman" w:hAnsi="Times New Roman" w:cs="Times New Roman"/>
            <w:noProof/>
            <w:webHidden/>
            <w:sz w:val="24"/>
            <w:szCs w:val="24"/>
          </w:rPr>
          <w:fldChar w:fldCharType="end"/>
        </w:r>
      </w:hyperlink>
    </w:p>
    <w:p w14:paraId="5D3FAC57" w14:textId="77777777" w:rsidR="008617EA" w:rsidRPr="006C6044" w:rsidRDefault="00CF5853">
      <w:pPr>
        <w:pStyle w:val="TableofFigures"/>
        <w:tabs>
          <w:tab w:val="right" w:leader="dot" w:pos="9350"/>
        </w:tabs>
        <w:rPr>
          <w:rFonts w:ascii="Times New Roman" w:hAnsi="Times New Roman" w:cs="Times New Roman"/>
          <w:noProof/>
          <w:sz w:val="24"/>
          <w:szCs w:val="24"/>
        </w:rPr>
      </w:pPr>
      <w:hyperlink w:anchor="_Toc100242379" w:history="1">
        <w:r w:rsidR="008617EA" w:rsidRPr="006C6044">
          <w:rPr>
            <w:rStyle w:val="Hyperlink"/>
            <w:rFonts w:ascii="Times New Roman" w:hAnsi="Times New Roman" w:cs="Times New Roman"/>
            <w:noProof/>
            <w:color w:val="auto"/>
            <w:sz w:val="24"/>
            <w:szCs w:val="24"/>
          </w:rPr>
          <w:t>Tableau 4 Barèmes des indemnités Journalières de d lacement   (en francs CFA)</w:t>
        </w:r>
        <w:r w:rsidR="008617EA" w:rsidRPr="006C6044">
          <w:rPr>
            <w:rFonts w:ascii="Times New Roman" w:hAnsi="Times New Roman" w:cs="Times New Roman"/>
            <w:noProof/>
            <w:webHidden/>
            <w:sz w:val="24"/>
            <w:szCs w:val="24"/>
          </w:rPr>
          <w:tab/>
        </w:r>
        <w:r w:rsidR="008617EA" w:rsidRPr="006C6044">
          <w:rPr>
            <w:rFonts w:ascii="Times New Roman" w:hAnsi="Times New Roman" w:cs="Times New Roman"/>
            <w:noProof/>
            <w:webHidden/>
            <w:sz w:val="24"/>
            <w:szCs w:val="24"/>
          </w:rPr>
          <w:fldChar w:fldCharType="begin"/>
        </w:r>
        <w:r w:rsidR="008617EA" w:rsidRPr="006C6044">
          <w:rPr>
            <w:rFonts w:ascii="Times New Roman" w:hAnsi="Times New Roman" w:cs="Times New Roman"/>
            <w:noProof/>
            <w:webHidden/>
            <w:sz w:val="24"/>
            <w:szCs w:val="24"/>
          </w:rPr>
          <w:instrText xml:space="preserve"> PAGEREF _Toc100242379 \h </w:instrText>
        </w:r>
        <w:r w:rsidR="008617EA" w:rsidRPr="006C6044">
          <w:rPr>
            <w:rFonts w:ascii="Times New Roman" w:hAnsi="Times New Roman" w:cs="Times New Roman"/>
            <w:noProof/>
            <w:webHidden/>
            <w:sz w:val="24"/>
            <w:szCs w:val="24"/>
          </w:rPr>
        </w:r>
        <w:r w:rsidR="008617EA" w:rsidRPr="006C6044">
          <w:rPr>
            <w:rFonts w:ascii="Times New Roman" w:hAnsi="Times New Roman" w:cs="Times New Roman"/>
            <w:noProof/>
            <w:webHidden/>
            <w:sz w:val="24"/>
            <w:szCs w:val="24"/>
          </w:rPr>
          <w:fldChar w:fldCharType="separate"/>
        </w:r>
        <w:r w:rsidR="008617EA" w:rsidRPr="006C6044">
          <w:rPr>
            <w:rFonts w:ascii="Times New Roman" w:hAnsi="Times New Roman" w:cs="Times New Roman"/>
            <w:noProof/>
            <w:webHidden/>
            <w:sz w:val="24"/>
            <w:szCs w:val="24"/>
          </w:rPr>
          <w:t>10</w:t>
        </w:r>
        <w:r w:rsidR="008617EA" w:rsidRPr="006C6044">
          <w:rPr>
            <w:rFonts w:ascii="Times New Roman" w:hAnsi="Times New Roman" w:cs="Times New Roman"/>
            <w:noProof/>
            <w:webHidden/>
            <w:sz w:val="24"/>
            <w:szCs w:val="24"/>
          </w:rPr>
          <w:fldChar w:fldCharType="end"/>
        </w:r>
      </w:hyperlink>
    </w:p>
    <w:p w14:paraId="6EC37C24" w14:textId="77777777" w:rsidR="008617EA" w:rsidRPr="006C6044" w:rsidRDefault="00CF5853">
      <w:pPr>
        <w:pStyle w:val="TableofFigures"/>
        <w:tabs>
          <w:tab w:val="right" w:leader="dot" w:pos="9350"/>
        </w:tabs>
        <w:rPr>
          <w:rFonts w:ascii="Times New Roman" w:hAnsi="Times New Roman" w:cs="Times New Roman"/>
          <w:noProof/>
          <w:sz w:val="24"/>
          <w:szCs w:val="24"/>
        </w:rPr>
      </w:pPr>
      <w:hyperlink w:anchor="_Toc100242380" w:history="1">
        <w:r w:rsidR="008617EA" w:rsidRPr="006C6044">
          <w:rPr>
            <w:rStyle w:val="Hyperlink"/>
            <w:rFonts w:ascii="Times New Roman" w:hAnsi="Times New Roman" w:cs="Times New Roman"/>
            <w:noProof/>
            <w:color w:val="auto"/>
            <w:sz w:val="24"/>
            <w:szCs w:val="24"/>
          </w:rPr>
          <w:t>Tableau 5 Calcul des heures supplémentaires</w:t>
        </w:r>
        <w:r w:rsidR="008617EA" w:rsidRPr="006C6044">
          <w:rPr>
            <w:rFonts w:ascii="Times New Roman" w:hAnsi="Times New Roman" w:cs="Times New Roman"/>
            <w:noProof/>
            <w:webHidden/>
            <w:sz w:val="24"/>
            <w:szCs w:val="24"/>
          </w:rPr>
          <w:tab/>
        </w:r>
        <w:r w:rsidR="008617EA" w:rsidRPr="006C6044">
          <w:rPr>
            <w:rFonts w:ascii="Times New Roman" w:hAnsi="Times New Roman" w:cs="Times New Roman"/>
            <w:noProof/>
            <w:webHidden/>
            <w:sz w:val="24"/>
            <w:szCs w:val="24"/>
          </w:rPr>
          <w:fldChar w:fldCharType="begin"/>
        </w:r>
        <w:r w:rsidR="008617EA" w:rsidRPr="006C6044">
          <w:rPr>
            <w:rFonts w:ascii="Times New Roman" w:hAnsi="Times New Roman" w:cs="Times New Roman"/>
            <w:noProof/>
            <w:webHidden/>
            <w:sz w:val="24"/>
            <w:szCs w:val="24"/>
          </w:rPr>
          <w:instrText xml:space="preserve"> PAGEREF _Toc100242380 \h </w:instrText>
        </w:r>
        <w:r w:rsidR="008617EA" w:rsidRPr="006C6044">
          <w:rPr>
            <w:rFonts w:ascii="Times New Roman" w:hAnsi="Times New Roman" w:cs="Times New Roman"/>
            <w:noProof/>
            <w:webHidden/>
            <w:sz w:val="24"/>
            <w:szCs w:val="24"/>
          </w:rPr>
        </w:r>
        <w:r w:rsidR="008617EA" w:rsidRPr="006C6044">
          <w:rPr>
            <w:rFonts w:ascii="Times New Roman" w:hAnsi="Times New Roman" w:cs="Times New Roman"/>
            <w:noProof/>
            <w:webHidden/>
            <w:sz w:val="24"/>
            <w:szCs w:val="24"/>
          </w:rPr>
          <w:fldChar w:fldCharType="separate"/>
        </w:r>
        <w:r w:rsidR="008617EA" w:rsidRPr="006C6044">
          <w:rPr>
            <w:rFonts w:ascii="Times New Roman" w:hAnsi="Times New Roman" w:cs="Times New Roman"/>
            <w:noProof/>
            <w:webHidden/>
            <w:sz w:val="24"/>
            <w:szCs w:val="24"/>
          </w:rPr>
          <w:t>11</w:t>
        </w:r>
        <w:r w:rsidR="008617EA" w:rsidRPr="006C6044">
          <w:rPr>
            <w:rFonts w:ascii="Times New Roman" w:hAnsi="Times New Roman" w:cs="Times New Roman"/>
            <w:noProof/>
            <w:webHidden/>
            <w:sz w:val="24"/>
            <w:szCs w:val="24"/>
          </w:rPr>
          <w:fldChar w:fldCharType="end"/>
        </w:r>
      </w:hyperlink>
    </w:p>
    <w:p w14:paraId="5C7E588D" w14:textId="77777777" w:rsidR="008617EA" w:rsidRPr="006C6044" w:rsidRDefault="00CF5853">
      <w:pPr>
        <w:pStyle w:val="TableofFigures"/>
        <w:tabs>
          <w:tab w:val="right" w:leader="dot" w:pos="9350"/>
        </w:tabs>
        <w:rPr>
          <w:rFonts w:ascii="Times New Roman" w:hAnsi="Times New Roman" w:cs="Times New Roman"/>
          <w:noProof/>
          <w:sz w:val="24"/>
          <w:szCs w:val="24"/>
        </w:rPr>
      </w:pPr>
      <w:hyperlink w:anchor="_Toc100242381" w:history="1">
        <w:r w:rsidR="008617EA" w:rsidRPr="006C6044">
          <w:rPr>
            <w:rStyle w:val="Hyperlink"/>
            <w:rFonts w:ascii="Times New Roman" w:hAnsi="Times New Roman" w:cs="Times New Roman"/>
            <w:noProof/>
            <w:color w:val="auto"/>
            <w:sz w:val="24"/>
            <w:szCs w:val="24"/>
          </w:rPr>
          <w:t>Tableau 6 Grille mensuel du personnel Service Général en Francs CFA</w:t>
        </w:r>
        <w:r w:rsidR="008617EA" w:rsidRPr="006C6044">
          <w:rPr>
            <w:rFonts w:ascii="Times New Roman" w:hAnsi="Times New Roman" w:cs="Times New Roman"/>
            <w:noProof/>
            <w:webHidden/>
            <w:sz w:val="24"/>
            <w:szCs w:val="24"/>
          </w:rPr>
          <w:tab/>
        </w:r>
        <w:r w:rsidR="008617EA" w:rsidRPr="006C6044">
          <w:rPr>
            <w:rFonts w:ascii="Times New Roman" w:hAnsi="Times New Roman" w:cs="Times New Roman"/>
            <w:noProof/>
            <w:webHidden/>
            <w:sz w:val="24"/>
            <w:szCs w:val="24"/>
          </w:rPr>
          <w:fldChar w:fldCharType="begin"/>
        </w:r>
        <w:r w:rsidR="008617EA" w:rsidRPr="006C6044">
          <w:rPr>
            <w:rFonts w:ascii="Times New Roman" w:hAnsi="Times New Roman" w:cs="Times New Roman"/>
            <w:noProof/>
            <w:webHidden/>
            <w:sz w:val="24"/>
            <w:szCs w:val="24"/>
          </w:rPr>
          <w:instrText xml:space="preserve"> PAGEREF _Toc100242381 \h </w:instrText>
        </w:r>
        <w:r w:rsidR="008617EA" w:rsidRPr="006C6044">
          <w:rPr>
            <w:rFonts w:ascii="Times New Roman" w:hAnsi="Times New Roman" w:cs="Times New Roman"/>
            <w:noProof/>
            <w:webHidden/>
            <w:sz w:val="24"/>
            <w:szCs w:val="24"/>
          </w:rPr>
        </w:r>
        <w:r w:rsidR="008617EA" w:rsidRPr="006C6044">
          <w:rPr>
            <w:rFonts w:ascii="Times New Roman" w:hAnsi="Times New Roman" w:cs="Times New Roman"/>
            <w:noProof/>
            <w:webHidden/>
            <w:sz w:val="24"/>
            <w:szCs w:val="24"/>
          </w:rPr>
          <w:fldChar w:fldCharType="separate"/>
        </w:r>
        <w:r w:rsidR="008617EA" w:rsidRPr="006C6044">
          <w:rPr>
            <w:rFonts w:ascii="Times New Roman" w:hAnsi="Times New Roman" w:cs="Times New Roman"/>
            <w:noProof/>
            <w:webHidden/>
            <w:sz w:val="24"/>
            <w:szCs w:val="24"/>
          </w:rPr>
          <w:t>13</w:t>
        </w:r>
        <w:r w:rsidR="008617EA" w:rsidRPr="006C6044">
          <w:rPr>
            <w:rFonts w:ascii="Times New Roman" w:hAnsi="Times New Roman" w:cs="Times New Roman"/>
            <w:noProof/>
            <w:webHidden/>
            <w:sz w:val="24"/>
            <w:szCs w:val="24"/>
          </w:rPr>
          <w:fldChar w:fldCharType="end"/>
        </w:r>
      </w:hyperlink>
    </w:p>
    <w:p w14:paraId="76181394" w14:textId="14B4065C" w:rsidR="008617EA" w:rsidRPr="006C6044" w:rsidRDefault="00CF5853">
      <w:pPr>
        <w:pStyle w:val="TableofFigures"/>
        <w:tabs>
          <w:tab w:val="right" w:leader="dot" w:pos="9350"/>
        </w:tabs>
        <w:rPr>
          <w:rFonts w:ascii="Times New Roman" w:hAnsi="Times New Roman" w:cs="Times New Roman"/>
          <w:noProof/>
          <w:sz w:val="24"/>
          <w:szCs w:val="24"/>
        </w:rPr>
      </w:pPr>
      <w:hyperlink w:anchor="_Toc100242382" w:history="1">
        <w:r w:rsidR="008617EA" w:rsidRPr="006C6044">
          <w:rPr>
            <w:rStyle w:val="Hyperlink"/>
            <w:rFonts w:ascii="Times New Roman" w:hAnsi="Times New Roman" w:cs="Times New Roman"/>
            <w:noProof/>
            <w:color w:val="auto"/>
            <w:sz w:val="24"/>
            <w:szCs w:val="24"/>
          </w:rPr>
          <w:t>Tableau 7 Grille des salaires mensuels du personnel professionnel détaché (en Francs CFA)</w:t>
        </w:r>
        <w:r w:rsidR="008617EA" w:rsidRPr="006C6044">
          <w:rPr>
            <w:rStyle w:val="Hyperlink"/>
            <w:rFonts w:ascii="Times New Roman" w:eastAsia="Times New Roman" w:hAnsi="Times New Roman" w:cs="Times New Roman"/>
            <w:bCs/>
            <w:noProof/>
            <w:color w:val="auto"/>
            <w:sz w:val="24"/>
            <w:szCs w:val="24"/>
            <w:lang w:eastAsia="fr-FR"/>
          </w:rPr>
          <w:t xml:space="preserve"> </w:t>
        </w:r>
        <w:r w:rsidR="008617EA" w:rsidRPr="006C6044">
          <w:rPr>
            <w:rFonts w:ascii="Times New Roman" w:hAnsi="Times New Roman" w:cs="Times New Roman"/>
            <w:noProof/>
            <w:webHidden/>
            <w:sz w:val="24"/>
            <w:szCs w:val="24"/>
          </w:rPr>
          <w:tab/>
        </w:r>
        <w:r w:rsidR="008617EA" w:rsidRPr="006C6044">
          <w:rPr>
            <w:rFonts w:ascii="Times New Roman" w:hAnsi="Times New Roman" w:cs="Times New Roman"/>
            <w:noProof/>
            <w:webHidden/>
            <w:sz w:val="24"/>
            <w:szCs w:val="24"/>
          </w:rPr>
          <w:fldChar w:fldCharType="begin"/>
        </w:r>
        <w:r w:rsidR="008617EA" w:rsidRPr="006C6044">
          <w:rPr>
            <w:rFonts w:ascii="Times New Roman" w:hAnsi="Times New Roman" w:cs="Times New Roman"/>
            <w:noProof/>
            <w:webHidden/>
            <w:sz w:val="24"/>
            <w:szCs w:val="24"/>
          </w:rPr>
          <w:instrText xml:space="preserve"> PAGEREF _Toc100242382 \h </w:instrText>
        </w:r>
        <w:r w:rsidR="008617EA" w:rsidRPr="006C6044">
          <w:rPr>
            <w:rFonts w:ascii="Times New Roman" w:hAnsi="Times New Roman" w:cs="Times New Roman"/>
            <w:noProof/>
            <w:webHidden/>
            <w:sz w:val="24"/>
            <w:szCs w:val="24"/>
          </w:rPr>
        </w:r>
        <w:r w:rsidR="008617EA" w:rsidRPr="006C6044">
          <w:rPr>
            <w:rFonts w:ascii="Times New Roman" w:hAnsi="Times New Roman" w:cs="Times New Roman"/>
            <w:noProof/>
            <w:webHidden/>
            <w:sz w:val="24"/>
            <w:szCs w:val="24"/>
          </w:rPr>
          <w:fldChar w:fldCharType="separate"/>
        </w:r>
        <w:r w:rsidR="008617EA" w:rsidRPr="006C6044">
          <w:rPr>
            <w:rFonts w:ascii="Times New Roman" w:hAnsi="Times New Roman" w:cs="Times New Roman"/>
            <w:noProof/>
            <w:webHidden/>
            <w:sz w:val="24"/>
            <w:szCs w:val="24"/>
          </w:rPr>
          <w:t>13</w:t>
        </w:r>
        <w:r w:rsidR="008617EA" w:rsidRPr="006C6044">
          <w:rPr>
            <w:rFonts w:ascii="Times New Roman" w:hAnsi="Times New Roman" w:cs="Times New Roman"/>
            <w:noProof/>
            <w:webHidden/>
            <w:sz w:val="24"/>
            <w:szCs w:val="24"/>
          </w:rPr>
          <w:fldChar w:fldCharType="end"/>
        </w:r>
      </w:hyperlink>
    </w:p>
    <w:p w14:paraId="3ECF8C13" w14:textId="77777777" w:rsidR="00F9586D" w:rsidRDefault="008617EA">
      <w:pPr>
        <w:rPr>
          <w:rFonts w:ascii="Times New Roman" w:eastAsiaTheme="majorEastAsia" w:hAnsi="Times New Roman" w:cstheme="majorBidi"/>
          <w:b/>
          <w:bCs/>
          <w:sz w:val="36"/>
          <w:szCs w:val="32"/>
          <w:lang w:eastAsia="fr-FR"/>
        </w:rPr>
      </w:pPr>
      <w:r w:rsidRPr="006C6044">
        <w:rPr>
          <w:rFonts w:ascii="Times New Roman" w:hAnsi="Times New Roman" w:cs="Times New Roman"/>
          <w:b/>
        </w:rPr>
        <w:fldChar w:fldCharType="end"/>
      </w:r>
      <w:r w:rsidR="00F9586D">
        <w:br w:type="page"/>
      </w:r>
    </w:p>
    <w:p w14:paraId="27D5860B" w14:textId="788FC6EE" w:rsidR="003E74CA" w:rsidRPr="00120F6C" w:rsidRDefault="00327001" w:rsidP="004A084E">
      <w:pPr>
        <w:pStyle w:val="NoSpacing"/>
        <w:spacing w:before="100" w:after="100"/>
      </w:pPr>
      <w:bookmarkStart w:id="0" w:name="_Toc100240207"/>
      <w:r w:rsidRPr="00120F6C">
        <w:lastRenderedPageBreak/>
        <w:t>PARTIE I :</w:t>
      </w:r>
      <w:r w:rsidR="003E74CA" w:rsidRPr="00120F6C">
        <w:t xml:space="preserve"> STATU DU PERSONNEL</w:t>
      </w:r>
      <w:bookmarkEnd w:id="0"/>
    </w:p>
    <w:p w14:paraId="37386F72" w14:textId="77777777" w:rsidR="003E74CA" w:rsidRPr="00DC76AF" w:rsidRDefault="003E74CA" w:rsidP="00DC76AF">
      <w:pPr>
        <w:pStyle w:val="ListParagraph"/>
        <w:jc w:val="both"/>
        <w:rPr>
          <w:rFonts w:ascii="Times New Roman" w:hAnsi="Times New Roman" w:cs="Times New Roman"/>
          <w:b/>
          <w:sz w:val="36"/>
          <w:szCs w:val="36"/>
        </w:rPr>
      </w:pPr>
    </w:p>
    <w:p w14:paraId="0E281C3F" w14:textId="3C08F0EA" w:rsidR="003F0970" w:rsidRPr="00DC76AF" w:rsidRDefault="003E74CA" w:rsidP="00BA0496">
      <w:pPr>
        <w:pStyle w:val="NoSpacing"/>
        <w:numPr>
          <w:ilvl w:val="0"/>
          <w:numId w:val="25"/>
        </w:numPr>
      </w:pPr>
      <w:bookmarkStart w:id="1" w:name="_Toc100240208"/>
      <w:r w:rsidRPr="00DC76AF">
        <w:t>Régime indemnitaire</w:t>
      </w:r>
      <w:bookmarkEnd w:id="1"/>
    </w:p>
    <w:p w14:paraId="33D05FB9" w14:textId="3574041A" w:rsidR="003F0970" w:rsidRPr="008617EA" w:rsidRDefault="00EC5B52" w:rsidP="00EC5B52">
      <w:pPr>
        <w:pStyle w:val="Caption"/>
        <w:keepNext/>
        <w:jc w:val="both"/>
        <w:rPr>
          <w:rFonts w:ascii="Times New Roman" w:hAnsi="Times New Roman" w:cs="Times New Roman"/>
          <w:b/>
          <w:color w:val="3B3838" w:themeColor="background2" w:themeShade="40"/>
          <w:sz w:val="24"/>
          <w:szCs w:val="24"/>
        </w:rPr>
      </w:pPr>
      <w:bookmarkStart w:id="2" w:name="_Toc100242376"/>
      <w:r w:rsidRPr="008617EA">
        <w:rPr>
          <w:rFonts w:ascii="Times New Roman" w:hAnsi="Times New Roman" w:cs="Times New Roman"/>
          <w:b/>
          <w:color w:val="3B3838" w:themeColor="background2" w:themeShade="40"/>
          <w:sz w:val="24"/>
          <w:szCs w:val="24"/>
        </w:rPr>
        <w:t xml:space="preserve">Tableau </w:t>
      </w:r>
      <w:r w:rsidRPr="008617EA">
        <w:rPr>
          <w:rFonts w:ascii="Times New Roman" w:hAnsi="Times New Roman" w:cs="Times New Roman"/>
          <w:b/>
          <w:color w:val="3B3838" w:themeColor="background2" w:themeShade="40"/>
          <w:sz w:val="24"/>
          <w:szCs w:val="24"/>
        </w:rPr>
        <w:fldChar w:fldCharType="begin"/>
      </w:r>
      <w:r w:rsidRPr="008617EA">
        <w:rPr>
          <w:rFonts w:ascii="Times New Roman" w:hAnsi="Times New Roman" w:cs="Times New Roman"/>
          <w:b/>
          <w:color w:val="3B3838" w:themeColor="background2" w:themeShade="40"/>
          <w:sz w:val="24"/>
          <w:szCs w:val="24"/>
        </w:rPr>
        <w:instrText xml:space="preserve"> SEQ Tableau \* ARABIC </w:instrText>
      </w:r>
      <w:r w:rsidRPr="008617EA">
        <w:rPr>
          <w:rFonts w:ascii="Times New Roman" w:hAnsi="Times New Roman" w:cs="Times New Roman"/>
          <w:b/>
          <w:color w:val="3B3838" w:themeColor="background2" w:themeShade="40"/>
          <w:sz w:val="24"/>
          <w:szCs w:val="24"/>
        </w:rPr>
        <w:fldChar w:fldCharType="separate"/>
      </w:r>
      <w:r w:rsidR="008617EA" w:rsidRPr="008617EA">
        <w:rPr>
          <w:rFonts w:ascii="Times New Roman" w:hAnsi="Times New Roman" w:cs="Times New Roman"/>
          <w:b/>
          <w:noProof/>
          <w:color w:val="3B3838" w:themeColor="background2" w:themeShade="40"/>
          <w:sz w:val="24"/>
          <w:szCs w:val="24"/>
        </w:rPr>
        <w:t>1</w:t>
      </w:r>
      <w:r w:rsidRPr="008617EA">
        <w:rPr>
          <w:rFonts w:ascii="Times New Roman" w:hAnsi="Times New Roman" w:cs="Times New Roman"/>
          <w:b/>
          <w:color w:val="3B3838" w:themeColor="background2" w:themeShade="40"/>
          <w:sz w:val="24"/>
          <w:szCs w:val="24"/>
        </w:rPr>
        <w:fldChar w:fldCharType="end"/>
      </w:r>
      <w:r w:rsidRPr="008617EA">
        <w:rPr>
          <w:rFonts w:ascii="Times New Roman" w:hAnsi="Times New Roman" w:cs="Times New Roman"/>
          <w:b/>
          <w:color w:val="3B3838" w:themeColor="background2" w:themeShade="40"/>
          <w:sz w:val="24"/>
          <w:szCs w:val="24"/>
        </w:rPr>
        <w:t xml:space="preserve"> Fonction par catégorie et classe pour les Personnel des Services Généraux</w:t>
      </w:r>
      <w:bookmarkEnd w:id="2"/>
    </w:p>
    <w:tbl>
      <w:tblPr>
        <w:tblW w:w="8980" w:type="dxa"/>
        <w:tblInd w:w="-10" w:type="dxa"/>
        <w:tblCellMar>
          <w:left w:w="70" w:type="dxa"/>
          <w:right w:w="70" w:type="dxa"/>
        </w:tblCellMar>
        <w:tblLook w:val="04A0" w:firstRow="1" w:lastRow="0" w:firstColumn="1" w:lastColumn="0" w:noHBand="0" w:noVBand="1"/>
      </w:tblPr>
      <w:tblGrid>
        <w:gridCol w:w="1720"/>
        <w:gridCol w:w="1900"/>
        <w:gridCol w:w="2480"/>
        <w:gridCol w:w="2880"/>
      </w:tblGrid>
      <w:tr w:rsidR="003F0970" w:rsidRPr="00DC76AF" w14:paraId="06543AED" w14:textId="77777777" w:rsidTr="006E3E29">
        <w:trPr>
          <w:trHeight w:val="585"/>
        </w:trPr>
        <w:tc>
          <w:tcPr>
            <w:tcW w:w="17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BF516F2" w14:textId="77777777" w:rsidR="003F0970" w:rsidRPr="00DC76AF" w:rsidRDefault="003F0970" w:rsidP="00DC76AF">
            <w:pPr>
              <w:spacing w:after="0"/>
              <w:ind w:left="-142" w:firstLine="142"/>
              <w:jc w:val="both"/>
              <w:rPr>
                <w:rFonts w:ascii="Times New Roman" w:hAnsi="Times New Roman" w:cs="Times New Roman"/>
              </w:rPr>
            </w:pPr>
            <w:r w:rsidRPr="00DC76AF">
              <w:rPr>
                <w:rFonts w:ascii="Times New Roman" w:hAnsi="Times New Roman" w:cs="Times New Roman"/>
              </w:rPr>
              <w:t>Catégorie du personnel</w:t>
            </w:r>
          </w:p>
        </w:tc>
        <w:tc>
          <w:tcPr>
            <w:tcW w:w="1900" w:type="dxa"/>
            <w:tcBorders>
              <w:top w:val="single" w:sz="8" w:space="0" w:color="auto"/>
              <w:left w:val="nil"/>
              <w:bottom w:val="single" w:sz="8" w:space="0" w:color="auto"/>
              <w:right w:val="single" w:sz="8" w:space="0" w:color="auto"/>
            </w:tcBorders>
            <w:shd w:val="clear" w:color="auto" w:fill="auto"/>
            <w:vAlign w:val="center"/>
            <w:hideMark/>
          </w:tcPr>
          <w:p w14:paraId="647E1A7A" w14:textId="77777777" w:rsidR="003F0970" w:rsidRPr="00DC76AF" w:rsidRDefault="003F0970" w:rsidP="00DC76AF">
            <w:pPr>
              <w:spacing w:after="0"/>
              <w:ind w:left="-142" w:firstLine="142"/>
              <w:jc w:val="both"/>
              <w:rPr>
                <w:rFonts w:ascii="Times New Roman" w:hAnsi="Times New Roman" w:cs="Times New Roman"/>
              </w:rPr>
            </w:pPr>
            <w:r w:rsidRPr="00DC76AF">
              <w:rPr>
                <w:rFonts w:ascii="Times New Roman" w:hAnsi="Times New Roman" w:cs="Times New Roman"/>
              </w:rPr>
              <w:t>Classe ou Echelle</w:t>
            </w:r>
          </w:p>
        </w:tc>
        <w:tc>
          <w:tcPr>
            <w:tcW w:w="2480" w:type="dxa"/>
            <w:tcBorders>
              <w:top w:val="single" w:sz="8" w:space="0" w:color="auto"/>
              <w:left w:val="nil"/>
              <w:bottom w:val="single" w:sz="8" w:space="0" w:color="auto"/>
              <w:right w:val="single" w:sz="8" w:space="0" w:color="auto"/>
            </w:tcBorders>
            <w:shd w:val="clear" w:color="auto" w:fill="auto"/>
            <w:vAlign w:val="center"/>
            <w:hideMark/>
          </w:tcPr>
          <w:p w14:paraId="54CAAEFC" w14:textId="77777777" w:rsidR="003F0970" w:rsidRPr="00DC76AF" w:rsidRDefault="003F0970" w:rsidP="00DC76AF">
            <w:pPr>
              <w:spacing w:after="0"/>
              <w:ind w:left="-142" w:firstLine="142"/>
              <w:jc w:val="both"/>
              <w:rPr>
                <w:rFonts w:ascii="Times New Roman" w:hAnsi="Times New Roman" w:cs="Times New Roman"/>
              </w:rPr>
            </w:pPr>
            <w:r w:rsidRPr="00DC76AF">
              <w:rPr>
                <w:rFonts w:ascii="Times New Roman" w:hAnsi="Times New Roman" w:cs="Times New Roman"/>
              </w:rPr>
              <w:t>Poste/Emploi/Tache</w:t>
            </w:r>
          </w:p>
        </w:tc>
        <w:tc>
          <w:tcPr>
            <w:tcW w:w="2880" w:type="dxa"/>
            <w:tcBorders>
              <w:top w:val="single" w:sz="8" w:space="0" w:color="auto"/>
              <w:left w:val="nil"/>
              <w:bottom w:val="single" w:sz="8" w:space="0" w:color="auto"/>
              <w:right w:val="single" w:sz="8" w:space="0" w:color="auto"/>
            </w:tcBorders>
            <w:shd w:val="clear" w:color="auto" w:fill="auto"/>
            <w:vAlign w:val="center"/>
            <w:hideMark/>
          </w:tcPr>
          <w:p w14:paraId="7EA7CC44" w14:textId="77777777" w:rsidR="003F0970" w:rsidRPr="00DC76AF" w:rsidRDefault="003F0970" w:rsidP="00DC76AF">
            <w:pPr>
              <w:spacing w:after="0"/>
              <w:ind w:left="-142" w:firstLine="142"/>
              <w:jc w:val="both"/>
              <w:rPr>
                <w:rFonts w:ascii="Times New Roman" w:hAnsi="Times New Roman" w:cs="Times New Roman"/>
              </w:rPr>
            </w:pPr>
            <w:r w:rsidRPr="00DC76AF">
              <w:rPr>
                <w:rFonts w:ascii="Times New Roman" w:hAnsi="Times New Roman" w:cs="Times New Roman"/>
              </w:rPr>
              <w:t>Fonction</w:t>
            </w:r>
          </w:p>
        </w:tc>
      </w:tr>
      <w:tr w:rsidR="003F0970" w:rsidRPr="00DC76AF" w14:paraId="7653A59B" w14:textId="77777777" w:rsidTr="006E3E29">
        <w:trPr>
          <w:trHeight w:val="735"/>
        </w:trPr>
        <w:tc>
          <w:tcPr>
            <w:tcW w:w="1720" w:type="dxa"/>
            <w:vMerge w:val="restart"/>
            <w:tcBorders>
              <w:top w:val="nil"/>
              <w:left w:val="single" w:sz="8" w:space="0" w:color="auto"/>
              <w:bottom w:val="single" w:sz="8" w:space="0" w:color="000000"/>
              <w:right w:val="single" w:sz="8" w:space="0" w:color="auto"/>
            </w:tcBorders>
            <w:shd w:val="clear" w:color="auto" w:fill="auto"/>
            <w:vAlign w:val="center"/>
            <w:hideMark/>
          </w:tcPr>
          <w:p w14:paraId="68655110"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Personnel des</w:t>
            </w:r>
            <w:r w:rsidRPr="00DC76AF">
              <w:rPr>
                <w:rFonts w:ascii="Times New Roman" w:hAnsi="Times New Roman" w:cs="Times New Roman"/>
              </w:rPr>
              <w:br/>
              <w:t>Services Généraux</w:t>
            </w:r>
          </w:p>
        </w:tc>
        <w:tc>
          <w:tcPr>
            <w:tcW w:w="1900" w:type="dxa"/>
            <w:tcBorders>
              <w:top w:val="nil"/>
              <w:left w:val="nil"/>
              <w:bottom w:val="single" w:sz="8" w:space="0" w:color="auto"/>
              <w:right w:val="single" w:sz="8" w:space="0" w:color="auto"/>
            </w:tcBorders>
            <w:shd w:val="clear" w:color="auto" w:fill="auto"/>
            <w:vAlign w:val="center"/>
            <w:hideMark/>
          </w:tcPr>
          <w:p w14:paraId="11E3D125"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G1</w:t>
            </w:r>
          </w:p>
        </w:tc>
        <w:tc>
          <w:tcPr>
            <w:tcW w:w="2480" w:type="dxa"/>
            <w:tcBorders>
              <w:top w:val="nil"/>
              <w:left w:val="nil"/>
              <w:bottom w:val="single" w:sz="8" w:space="0" w:color="auto"/>
              <w:right w:val="single" w:sz="8" w:space="0" w:color="auto"/>
            </w:tcBorders>
            <w:shd w:val="clear" w:color="auto" w:fill="auto"/>
            <w:vAlign w:val="center"/>
            <w:hideMark/>
          </w:tcPr>
          <w:p w14:paraId="6BDB355B"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Sécurité, hygiène et petits travaux.</w:t>
            </w:r>
          </w:p>
        </w:tc>
        <w:tc>
          <w:tcPr>
            <w:tcW w:w="2880" w:type="dxa"/>
            <w:tcBorders>
              <w:top w:val="nil"/>
              <w:left w:val="nil"/>
              <w:bottom w:val="single" w:sz="8" w:space="0" w:color="auto"/>
              <w:right w:val="single" w:sz="8" w:space="0" w:color="auto"/>
            </w:tcBorders>
            <w:shd w:val="clear" w:color="auto" w:fill="auto"/>
            <w:vAlign w:val="center"/>
            <w:hideMark/>
          </w:tcPr>
          <w:p w14:paraId="539AD7BF"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Fonctions d'exécution ne requérant pas obligatoirement une spécialisation, mais exigeant une certaine aptitude de et une mise 1u courant sommaire.</w:t>
            </w:r>
          </w:p>
        </w:tc>
      </w:tr>
      <w:tr w:rsidR="003F0970" w:rsidRPr="00DC76AF" w14:paraId="69BA81B2" w14:textId="77777777" w:rsidTr="006E3E29">
        <w:trPr>
          <w:trHeight w:val="915"/>
        </w:trPr>
        <w:tc>
          <w:tcPr>
            <w:tcW w:w="1720" w:type="dxa"/>
            <w:vMerge/>
            <w:tcBorders>
              <w:top w:val="nil"/>
              <w:left w:val="single" w:sz="8" w:space="0" w:color="auto"/>
              <w:bottom w:val="single" w:sz="8" w:space="0" w:color="000000"/>
              <w:right w:val="single" w:sz="8" w:space="0" w:color="auto"/>
            </w:tcBorders>
            <w:vAlign w:val="center"/>
            <w:hideMark/>
          </w:tcPr>
          <w:p w14:paraId="020528BE" w14:textId="77777777" w:rsidR="003F0970" w:rsidRPr="00DC76AF" w:rsidRDefault="003F0970" w:rsidP="00DC76AF">
            <w:pPr>
              <w:jc w:val="both"/>
              <w:rPr>
                <w:rFonts w:ascii="Times New Roman" w:hAnsi="Times New Roman" w:cs="Times New Roman"/>
              </w:rPr>
            </w:pPr>
          </w:p>
        </w:tc>
        <w:tc>
          <w:tcPr>
            <w:tcW w:w="1900" w:type="dxa"/>
            <w:tcBorders>
              <w:top w:val="nil"/>
              <w:left w:val="nil"/>
              <w:bottom w:val="single" w:sz="8" w:space="0" w:color="auto"/>
              <w:right w:val="single" w:sz="8" w:space="0" w:color="auto"/>
            </w:tcBorders>
            <w:shd w:val="clear" w:color="auto" w:fill="auto"/>
            <w:vAlign w:val="center"/>
            <w:hideMark/>
          </w:tcPr>
          <w:p w14:paraId="1AF8B73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G2</w:t>
            </w:r>
          </w:p>
        </w:tc>
        <w:tc>
          <w:tcPr>
            <w:tcW w:w="2480" w:type="dxa"/>
            <w:tcBorders>
              <w:top w:val="nil"/>
              <w:left w:val="nil"/>
              <w:bottom w:val="single" w:sz="8" w:space="0" w:color="auto"/>
              <w:right w:val="single" w:sz="8" w:space="0" w:color="auto"/>
            </w:tcBorders>
            <w:shd w:val="clear" w:color="auto" w:fill="auto"/>
            <w:vAlign w:val="center"/>
            <w:hideMark/>
          </w:tcPr>
          <w:p w14:paraId="5298DF85"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Transport, exploitation</w:t>
            </w:r>
            <w:r w:rsidRPr="00DC76AF">
              <w:rPr>
                <w:rFonts w:ascii="Times New Roman" w:hAnsi="Times New Roman" w:cs="Times New Roman"/>
                <w:sz w:val="20"/>
                <w:szCs w:val="20"/>
              </w:rPr>
              <w:br/>
              <w:t>ou entretien des biens et/ ou</w:t>
            </w:r>
            <w:r w:rsidRPr="00DC76AF">
              <w:rPr>
                <w:rFonts w:ascii="Times New Roman" w:hAnsi="Times New Roman" w:cs="Times New Roman"/>
                <w:sz w:val="20"/>
                <w:szCs w:val="20"/>
              </w:rPr>
              <w:br/>
              <w:t>équipements généraux, (véhicules, bâtiments, groupe, etc.)</w:t>
            </w:r>
          </w:p>
        </w:tc>
        <w:tc>
          <w:tcPr>
            <w:tcW w:w="2880" w:type="dxa"/>
            <w:tcBorders>
              <w:top w:val="nil"/>
              <w:left w:val="nil"/>
              <w:bottom w:val="single" w:sz="8" w:space="0" w:color="auto"/>
              <w:right w:val="single" w:sz="8" w:space="0" w:color="auto"/>
            </w:tcBorders>
            <w:shd w:val="clear" w:color="auto" w:fill="auto"/>
            <w:vAlign w:val="center"/>
            <w:hideMark/>
          </w:tcPr>
          <w:p w14:paraId="4DC3C071"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Fonction d'exécution   spécialisée, nécessitant   une formation de base ou des connaissances acquises en</w:t>
            </w:r>
            <w:r w:rsidRPr="00DC76AF">
              <w:rPr>
                <w:rFonts w:ascii="Times New Roman" w:hAnsi="Times New Roman" w:cs="Times New Roman"/>
                <w:sz w:val="20"/>
                <w:szCs w:val="20"/>
              </w:rPr>
              <w:br/>
              <w:t>apprentissage</w:t>
            </w:r>
          </w:p>
        </w:tc>
      </w:tr>
      <w:tr w:rsidR="003F0970" w:rsidRPr="00DC76AF" w14:paraId="04330912" w14:textId="77777777" w:rsidTr="006E3E29">
        <w:trPr>
          <w:trHeight w:val="915"/>
        </w:trPr>
        <w:tc>
          <w:tcPr>
            <w:tcW w:w="1720" w:type="dxa"/>
            <w:vMerge/>
            <w:tcBorders>
              <w:top w:val="nil"/>
              <w:left w:val="single" w:sz="8" w:space="0" w:color="auto"/>
              <w:bottom w:val="single" w:sz="8" w:space="0" w:color="000000"/>
              <w:right w:val="single" w:sz="8" w:space="0" w:color="auto"/>
            </w:tcBorders>
            <w:vAlign w:val="center"/>
            <w:hideMark/>
          </w:tcPr>
          <w:p w14:paraId="330E70EB" w14:textId="77777777" w:rsidR="003F0970" w:rsidRPr="00DC76AF" w:rsidRDefault="003F0970" w:rsidP="00DC76AF">
            <w:pPr>
              <w:jc w:val="both"/>
              <w:rPr>
                <w:rFonts w:ascii="Times New Roman" w:hAnsi="Times New Roman" w:cs="Times New Roman"/>
              </w:rPr>
            </w:pPr>
          </w:p>
        </w:tc>
        <w:tc>
          <w:tcPr>
            <w:tcW w:w="1900" w:type="dxa"/>
            <w:tcBorders>
              <w:top w:val="nil"/>
              <w:left w:val="nil"/>
              <w:bottom w:val="single" w:sz="8" w:space="0" w:color="auto"/>
              <w:right w:val="single" w:sz="8" w:space="0" w:color="auto"/>
            </w:tcBorders>
            <w:shd w:val="clear" w:color="auto" w:fill="auto"/>
            <w:vAlign w:val="center"/>
            <w:hideMark/>
          </w:tcPr>
          <w:p w14:paraId="4C0EA66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G3</w:t>
            </w:r>
          </w:p>
        </w:tc>
        <w:tc>
          <w:tcPr>
            <w:tcW w:w="2480" w:type="dxa"/>
            <w:tcBorders>
              <w:top w:val="nil"/>
              <w:left w:val="nil"/>
              <w:bottom w:val="single" w:sz="8" w:space="0" w:color="auto"/>
              <w:right w:val="single" w:sz="8" w:space="0" w:color="auto"/>
            </w:tcBorders>
            <w:shd w:val="clear" w:color="auto" w:fill="auto"/>
            <w:vAlign w:val="center"/>
            <w:hideMark/>
          </w:tcPr>
          <w:p w14:paraId="6911F496"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Gestion administrative, exploitation spécialisée et</w:t>
            </w:r>
            <w:r w:rsidRPr="00DC76AF">
              <w:rPr>
                <w:rFonts w:ascii="Times New Roman" w:hAnsi="Times New Roman" w:cs="Times New Roman"/>
                <w:sz w:val="20"/>
                <w:szCs w:val="20"/>
              </w:rPr>
              <w:br/>
              <w:t>maintenance électronique et informatique.</w:t>
            </w:r>
          </w:p>
        </w:tc>
        <w:tc>
          <w:tcPr>
            <w:tcW w:w="2880" w:type="dxa"/>
            <w:tcBorders>
              <w:top w:val="nil"/>
              <w:left w:val="nil"/>
              <w:bottom w:val="single" w:sz="8" w:space="0" w:color="auto"/>
              <w:right w:val="single" w:sz="8" w:space="0" w:color="auto"/>
            </w:tcBorders>
            <w:shd w:val="clear" w:color="auto" w:fill="auto"/>
            <w:vAlign w:val="center"/>
            <w:hideMark/>
          </w:tcPr>
          <w:p w14:paraId="70E1096A"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Fonctions courantes exigeant une spécialisation et des connaissances sont   qui ne peuvent     être acquises que par une formation professionnelle poussée.</w:t>
            </w:r>
          </w:p>
        </w:tc>
      </w:tr>
      <w:tr w:rsidR="003F0970" w:rsidRPr="00DC76AF" w14:paraId="67762A80" w14:textId="77777777" w:rsidTr="006E3E29">
        <w:trPr>
          <w:trHeight w:val="915"/>
        </w:trPr>
        <w:tc>
          <w:tcPr>
            <w:tcW w:w="1720" w:type="dxa"/>
            <w:vMerge/>
            <w:tcBorders>
              <w:top w:val="nil"/>
              <w:left w:val="single" w:sz="8" w:space="0" w:color="auto"/>
              <w:bottom w:val="single" w:sz="8" w:space="0" w:color="000000"/>
              <w:right w:val="single" w:sz="8" w:space="0" w:color="auto"/>
            </w:tcBorders>
            <w:vAlign w:val="center"/>
            <w:hideMark/>
          </w:tcPr>
          <w:p w14:paraId="34EF97D6" w14:textId="77777777" w:rsidR="003F0970" w:rsidRPr="00DC76AF" w:rsidRDefault="003F0970" w:rsidP="00DC76AF">
            <w:pPr>
              <w:jc w:val="both"/>
              <w:rPr>
                <w:rFonts w:ascii="Times New Roman" w:hAnsi="Times New Roman" w:cs="Times New Roman"/>
              </w:rPr>
            </w:pPr>
          </w:p>
        </w:tc>
        <w:tc>
          <w:tcPr>
            <w:tcW w:w="1900" w:type="dxa"/>
            <w:tcBorders>
              <w:top w:val="nil"/>
              <w:left w:val="nil"/>
              <w:bottom w:val="single" w:sz="8" w:space="0" w:color="auto"/>
              <w:right w:val="single" w:sz="8" w:space="0" w:color="auto"/>
            </w:tcBorders>
            <w:shd w:val="clear" w:color="auto" w:fill="auto"/>
            <w:vAlign w:val="center"/>
            <w:hideMark/>
          </w:tcPr>
          <w:p w14:paraId="66A0AB3B"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G4</w:t>
            </w:r>
          </w:p>
        </w:tc>
        <w:tc>
          <w:tcPr>
            <w:tcW w:w="2480" w:type="dxa"/>
            <w:tcBorders>
              <w:top w:val="nil"/>
              <w:left w:val="nil"/>
              <w:bottom w:val="single" w:sz="8" w:space="0" w:color="auto"/>
              <w:right w:val="single" w:sz="8" w:space="0" w:color="auto"/>
            </w:tcBorders>
            <w:shd w:val="clear" w:color="auto" w:fill="auto"/>
            <w:vAlign w:val="center"/>
            <w:hideMark/>
          </w:tcPr>
          <w:p w14:paraId="3CD5E301"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Gestion administrative et financière et encadrement du groupe d'activité principale.</w:t>
            </w:r>
          </w:p>
        </w:tc>
        <w:tc>
          <w:tcPr>
            <w:tcW w:w="2880" w:type="dxa"/>
            <w:tcBorders>
              <w:top w:val="nil"/>
              <w:left w:val="nil"/>
              <w:bottom w:val="single" w:sz="8" w:space="0" w:color="auto"/>
              <w:right w:val="single" w:sz="8" w:space="0" w:color="auto"/>
            </w:tcBorders>
            <w:shd w:val="clear" w:color="auto" w:fill="auto"/>
            <w:vAlign w:val="center"/>
            <w:hideMark/>
          </w:tcPr>
          <w:p w14:paraId="74727EC4"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Fonctions exigeant un professionnalisme, une habileté consommée, de l'initiative et une formation supérieure. II s'agit de fonctions exigeant de l'initiative pour l'organisation du travail.</w:t>
            </w:r>
          </w:p>
        </w:tc>
      </w:tr>
      <w:tr w:rsidR="003F0970" w:rsidRPr="00DC76AF" w14:paraId="7FAF934A" w14:textId="77777777" w:rsidTr="006E3E29">
        <w:trPr>
          <w:trHeight w:val="1275"/>
        </w:trPr>
        <w:tc>
          <w:tcPr>
            <w:tcW w:w="1720" w:type="dxa"/>
            <w:vMerge/>
            <w:tcBorders>
              <w:top w:val="nil"/>
              <w:left w:val="single" w:sz="8" w:space="0" w:color="auto"/>
              <w:bottom w:val="single" w:sz="8" w:space="0" w:color="000000"/>
              <w:right w:val="single" w:sz="8" w:space="0" w:color="auto"/>
            </w:tcBorders>
            <w:vAlign w:val="center"/>
            <w:hideMark/>
          </w:tcPr>
          <w:p w14:paraId="3B494FBC" w14:textId="77777777" w:rsidR="003F0970" w:rsidRPr="00DC76AF" w:rsidRDefault="003F0970" w:rsidP="00DC76AF">
            <w:pPr>
              <w:jc w:val="both"/>
              <w:rPr>
                <w:rFonts w:ascii="Times New Roman" w:hAnsi="Times New Roman" w:cs="Times New Roman"/>
              </w:rPr>
            </w:pPr>
          </w:p>
        </w:tc>
        <w:tc>
          <w:tcPr>
            <w:tcW w:w="1900" w:type="dxa"/>
            <w:tcBorders>
              <w:top w:val="nil"/>
              <w:left w:val="nil"/>
              <w:bottom w:val="single" w:sz="8" w:space="0" w:color="auto"/>
              <w:right w:val="single" w:sz="8" w:space="0" w:color="auto"/>
            </w:tcBorders>
            <w:shd w:val="clear" w:color="auto" w:fill="auto"/>
            <w:vAlign w:val="center"/>
            <w:hideMark/>
          </w:tcPr>
          <w:p w14:paraId="0684B3F8"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G5</w:t>
            </w:r>
          </w:p>
        </w:tc>
        <w:tc>
          <w:tcPr>
            <w:tcW w:w="2480" w:type="dxa"/>
            <w:tcBorders>
              <w:top w:val="nil"/>
              <w:left w:val="nil"/>
              <w:bottom w:val="single" w:sz="8" w:space="0" w:color="auto"/>
              <w:right w:val="single" w:sz="8" w:space="0" w:color="auto"/>
            </w:tcBorders>
            <w:shd w:val="clear" w:color="auto" w:fill="auto"/>
            <w:vAlign w:val="center"/>
            <w:hideMark/>
          </w:tcPr>
          <w:p w14:paraId="2BF8EE50"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Encadrement des activités administratives et d'appui technique et mobilisation des ressources.</w:t>
            </w:r>
          </w:p>
        </w:tc>
        <w:tc>
          <w:tcPr>
            <w:tcW w:w="2880" w:type="dxa"/>
            <w:tcBorders>
              <w:top w:val="nil"/>
              <w:left w:val="nil"/>
              <w:bottom w:val="single" w:sz="8" w:space="0" w:color="auto"/>
              <w:right w:val="single" w:sz="8" w:space="0" w:color="auto"/>
            </w:tcBorders>
            <w:shd w:val="clear" w:color="auto" w:fill="auto"/>
            <w:vAlign w:val="center"/>
            <w:hideMark/>
          </w:tcPr>
          <w:p w14:paraId="07DB35E7"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Fonctions d'encadrement exigeant une haute technicité</w:t>
            </w:r>
            <w:r w:rsidRPr="00DC76AF">
              <w:rPr>
                <w:rFonts w:ascii="Times New Roman" w:hAnsi="Times New Roman" w:cs="Times New Roman"/>
                <w:sz w:val="20"/>
                <w:szCs w:val="20"/>
              </w:rPr>
              <w:br/>
              <w:t>et une grande expérience professionnelle. Elles impliquent des aptitudes à assumer des responsabilités étendues.</w:t>
            </w:r>
            <w:r w:rsidRPr="00DC76AF">
              <w:rPr>
                <w:rFonts w:ascii="Times New Roman" w:hAnsi="Times New Roman" w:cs="Times New Roman"/>
                <w:sz w:val="20"/>
                <w:szCs w:val="20"/>
              </w:rPr>
              <w:br/>
              <w:t xml:space="preserve"> </w:t>
            </w:r>
          </w:p>
        </w:tc>
      </w:tr>
      <w:tr w:rsidR="003F0970" w:rsidRPr="00DC76AF" w14:paraId="13726BCB" w14:textId="77777777" w:rsidTr="006E3E29">
        <w:trPr>
          <w:trHeight w:val="735"/>
        </w:trPr>
        <w:tc>
          <w:tcPr>
            <w:tcW w:w="1720" w:type="dxa"/>
            <w:vMerge/>
            <w:tcBorders>
              <w:top w:val="nil"/>
              <w:left w:val="single" w:sz="8" w:space="0" w:color="auto"/>
              <w:bottom w:val="single" w:sz="8" w:space="0" w:color="000000"/>
              <w:right w:val="single" w:sz="8" w:space="0" w:color="auto"/>
            </w:tcBorders>
            <w:vAlign w:val="center"/>
            <w:hideMark/>
          </w:tcPr>
          <w:p w14:paraId="0DB27CD1" w14:textId="77777777" w:rsidR="003F0970" w:rsidRPr="00DC76AF" w:rsidRDefault="003F0970" w:rsidP="00DC76AF">
            <w:pPr>
              <w:jc w:val="both"/>
              <w:rPr>
                <w:rFonts w:ascii="Times New Roman" w:hAnsi="Times New Roman" w:cs="Times New Roman"/>
              </w:rPr>
            </w:pPr>
          </w:p>
        </w:tc>
        <w:tc>
          <w:tcPr>
            <w:tcW w:w="1900" w:type="dxa"/>
            <w:tcBorders>
              <w:top w:val="nil"/>
              <w:left w:val="nil"/>
              <w:bottom w:val="single" w:sz="8" w:space="0" w:color="auto"/>
              <w:right w:val="single" w:sz="8" w:space="0" w:color="auto"/>
            </w:tcBorders>
            <w:shd w:val="clear" w:color="auto" w:fill="auto"/>
            <w:vAlign w:val="center"/>
            <w:hideMark/>
          </w:tcPr>
          <w:p w14:paraId="136B0604"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G6</w:t>
            </w:r>
          </w:p>
        </w:tc>
        <w:tc>
          <w:tcPr>
            <w:tcW w:w="2480" w:type="dxa"/>
            <w:tcBorders>
              <w:top w:val="nil"/>
              <w:left w:val="nil"/>
              <w:bottom w:val="single" w:sz="8" w:space="0" w:color="auto"/>
              <w:right w:val="single" w:sz="8" w:space="0" w:color="auto"/>
            </w:tcBorders>
            <w:shd w:val="clear" w:color="auto" w:fill="auto"/>
            <w:vAlign w:val="center"/>
            <w:hideMark/>
          </w:tcPr>
          <w:p w14:paraId="0BD281C0"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Encadrement des activités administratives et d'appui technique, informaticien spécialise, assistant de recherche, etc.</w:t>
            </w:r>
          </w:p>
        </w:tc>
        <w:tc>
          <w:tcPr>
            <w:tcW w:w="2880" w:type="dxa"/>
            <w:tcBorders>
              <w:top w:val="nil"/>
              <w:left w:val="nil"/>
              <w:bottom w:val="single" w:sz="8" w:space="0" w:color="auto"/>
              <w:right w:val="single" w:sz="8" w:space="0" w:color="auto"/>
            </w:tcBorders>
            <w:shd w:val="clear" w:color="auto" w:fill="auto"/>
            <w:vAlign w:val="center"/>
            <w:hideMark/>
          </w:tcPr>
          <w:p w14:paraId="25C8625E" w14:textId="77777777" w:rsidR="003F0970" w:rsidRPr="00DC76AF" w:rsidRDefault="003F0970" w:rsidP="00DC76AF">
            <w:pPr>
              <w:jc w:val="both"/>
              <w:rPr>
                <w:rFonts w:ascii="Times New Roman" w:hAnsi="Times New Roman" w:cs="Times New Roman"/>
                <w:sz w:val="20"/>
                <w:szCs w:val="20"/>
              </w:rPr>
            </w:pPr>
            <w:r w:rsidRPr="00DC76AF">
              <w:rPr>
                <w:rFonts w:ascii="Times New Roman" w:hAnsi="Times New Roman" w:cs="Times New Roman"/>
                <w:sz w:val="20"/>
                <w:szCs w:val="20"/>
              </w:rPr>
              <w:t>Fonction d'encadrement exigeant un professionnalisme pousse autorisant une certaine autonomie du titulaire du poste</w:t>
            </w:r>
            <w:r w:rsidRPr="00DC76AF">
              <w:rPr>
                <w:rFonts w:ascii="Times New Roman" w:hAnsi="Times New Roman" w:cs="Times New Roman"/>
                <w:sz w:val="20"/>
                <w:szCs w:val="20"/>
              </w:rPr>
              <w:br/>
              <w:t xml:space="preserve"> </w:t>
            </w:r>
          </w:p>
        </w:tc>
      </w:tr>
    </w:tbl>
    <w:p w14:paraId="393F3BA5" w14:textId="7BA45DF2" w:rsidR="00327001" w:rsidRPr="008617EA" w:rsidRDefault="00EC5B52" w:rsidP="00EC5B52">
      <w:pPr>
        <w:pStyle w:val="Caption"/>
        <w:keepNext/>
        <w:jc w:val="both"/>
        <w:rPr>
          <w:rFonts w:ascii="Times New Roman" w:hAnsi="Times New Roman" w:cs="Times New Roman"/>
          <w:b/>
          <w:color w:val="3B3838" w:themeColor="background2" w:themeShade="40"/>
          <w:sz w:val="24"/>
          <w:szCs w:val="24"/>
        </w:rPr>
      </w:pPr>
      <w:bookmarkStart w:id="3" w:name="_Toc100242377"/>
      <w:r w:rsidRPr="008617EA">
        <w:rPr>
          <w:rFonts w:ascii="Times New Roman" w:hAnsi="Times New Roman" w:cs="Times New Roman"/>
          <w:b/>
          <w:color w:val="3B3838" w:themeColor="background2" w:themeShade="40"/>
          <w:sz w:val="24"/>
          <w:szCs w:val="24"/>
        </w:rPr>
        <w:lastRenderedPageBreak/>
        <w:t xml:space="preserve">Tableau </w:t>
      </w:r>
      <w:r w:rsidRPr="008617EA">
        <w:rPr>
          <w:rFonts w:ascii="Times New Roman" w:hAnsi="Times New Roman" w:cs="Times New Roman"/>
          <w:b/>
          <w:color w:val="3B3838" w:themeColor="background2" w:themeShade="40"/>
          <w:sz w:val="24"/>
          <w:szCs w:val="24"/>
        </w:rPr>
        <w:fldChar w:fldCharType="begin"/>
      </w:r>
      <w:r w:rsidRPr="008617EA">
        <w:rPr>
          <w:rFonts w:ascii="Times New Roman" w:hAnsi="Times New Roman" w:cs="Times New Roman"/>
          <w:b/>
          <w:color w:val="3B3838" w:themeColor="background2" w:themeShade="40"/>
          <w:sz w:val="24"/>
          <w:szCs w:val="24"/>
        </w:rPr>
        <w:instrText xml:space="preserve"> SEQ Tableau \* ARABIC </w:instrText>
      </w:r>
      <w:r w:rsidRPr="008617EA">
        <w:rPr>
          <w:rFonts w:ascii="Times New Roman" w:hAnsi="Times New Roman" w:cs="Times New Roman"/>
          <w:b/>
          <w:color w:val="3B3838" w:themeColor="background2" w:themeShade="40"/>
          <w:sz w:val="24"/>
          <w:szCs w:val="24"/>
        </w:rPr>
        <w:fldChar w:fldCharType="separate"/>
      </w:r>
      <w:r w:rsidR="008617EA" w:rsidRPr="008617EA">
        <w:rPr>
          <w:rFonts w:ascii="Times New Roman" w:hAnsi="Times New Roman" w:cs="Times New Roman"/>
          <w:b/>
          <w:noProof/>
          <w:color w:val="3B3838" w:themeColor="background2" w:themeShade="40"/>
          <w:sz w:val="24"/>
          <w:szCs w:val="24"/>
        </w:rPr>
        <w:t>2</w:t>
      </w:r>
      <w:r w:rsidRPr="008617EA">
        <w:rPr>
          <w:rFonts w:ascii="Times New Roman" w:hAnsi="Times New Roman" w:cs="Times New Roman"/>
          <w:b/>
          <w:color w:val="3B3838" w:themeColor="background2" w:themeShade="40"/>
          <w:sz w:val="24"/>
          <w:szCs w:val="24"/>
        </w:rPr>
        <w:fldChar w:fldCharType="end"/>
      </w:r>
      <w:r w:rsidRPr="008617EA">
        <w:rPr>
          <w:rFonts w:ascii="Times New Roman" w:hAnsi="Times New Roman" w:cs="Times New Roman"/>
          <w:b/>
          <w:color w:val="3B3838" w:themeColor="background2" w:themeShade="40"/>
          <w:sz w:val="24"/>
          <w:szCs w:val="24"/>
        </w:rPr>
        <w:t xml:space="preserve"> Fonction par catégorie et classe pour les Personnels professionnels</w:t>
      </w:r>
      <w:bookmarkEnd w:id="3"/>
    </w:p>
    <w:tbl>
      <w:tblPr>
        <w:tblW w:w="9350" w:type="dxa"/>
        <w:tblInd w:w="-10" w:type="dxa"/>
        <w:tblCellMar>
          <w:left w:w="70" w:type="dxa"/>
          <w:right w:w="70" w:type="dxa"/>
        </w:tblCellMar>
        <w:tblLook w:val="04A0" w:firstRow="1" w:lastRow="0" w:firstColumn="1" w:lastColumn="0" w:noHBand="0" w:noVBand="1"/>
      </w:tblPr>
      <w:tblGrid>
        <w:gridCol w:w="1563"/>
        <w:gridCol w:w="1291"/>
        <w:gridCol w:w="2411"/>
        <w:gridCol w:w="2295"/>
        <w:gridCol w:w="1790"/>
      </w:tblGrid>
      <w:tr w:rsidR="00C44BD3" w:rsidRPr="00DC76AF" w14:paraId="2809AA5B" w14:textId="459F201A" w:rsidTr="00C44BD3">
        <w:trPr>
          <w:trHeight w:val="1455"/>
        </w:trPr>
        <w:tc>
          <w:tcPr>
            <w:tcW w:w="156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046051F" w14:textId="77777777" w:rsidR="00C44BD3" w:rsidRPr="00DC76AF" w:rsidRDefault="00C44BD3" w:rsidP="00DC76AF">
            <w:pPr>
              <w:jc w:val="both"/>
              <w:rPr>
                <w:rFonts w:ascii="Times New Roman" w:hAnsi="Times New Roman" w:cs="Times New Roman"/>
              </w:rPr>
            </w:pPr>
          </w:p>
          <w:p w14:paraId="199C53D4" w14:textId="77777777" w:rsidR="00C44BD3" w:rsidRPr="00DC76AF" w:rsidRDefault="00C44BD3" w:rsidP="00DC76AF">
            <w:pPr>
              <w:jc w:val="both"/>
              <w:rPr>
                <w:rFonts w:ascii="Times New Roman" w:hAnsi="Times New Roman" w:cs="Times New Roman"/>
              </w:rPr>
            </w:pPr>
            <w:r w:rsidRPr="00DC76AF">
              <w:rPr>
                <w:rFonts w:ascii="Times New Roman" w:hAnsi="Times New Roman" w:cs="Times New Roman"/>
              </w:rPr>
              <w:t>Personnel professionnel</w:t>
            </w:r>
          </w:p>
        </w:tc>
        <w:tc>
          <w:tcPr>
            <w:tcW w:w="1291" w:type="dxa"/>
            <w:tcBorders>
              <w:top w:val="single" w:sz="8" w:space="0" w:color="auto"/>
              <w:left w:val="nil"/>
              <w:bottom w:val="single" w:sz="8" w:space="0" w:color="auto"/>
              <w:right w:val="single" w:sz="8" w:space="0" w:color="auto"/>
            </w:tcBorders>
            <w:shd w:val="clear" w:color="auto" w:fill="auto"/>
            <w:vAlign w:val="center"/>
            <w:hideMark/>
          </w:tcPr>
          <w:p w14:paraId="1D48B79F" w14:textId="77777777" w:rsidR="00C44BD3" w:rsidRPr="00DC76AF" w:rsidRDefault="00C44BD3" w:rsidP="00DC76AF">
            <w:pPr>
              <w:jc w:val="both"/>
              <w:rPr>
                <w:rFonts w:ascii="Times New Roman" w:hAnsi="Times New Roman" w:cs="Times New Roman"/>
              </w:rPr>
            </w:pPr>
            <w:r w:rsidRPr="00DC76AF">
              <w:rPr>
                <w:rFonts w:ascii="Times New Roman" w:hAnsi="Times New Roman" w:cs="Times New Roman"/>
              </w:rPr>
              <w:t>P1</w:t>
            </w:r>
          </w:p>
        </w:tc>
        <w:tc>
          <w:tcPr>
            <w:tcW w:w="2411" w:type="dxa"/>
            <w:tcBorders>
              <w:top w:val="single" w:sz="8" w:space="0" w:color="auto"/>
              <w:left w:val="nil"/>
              <w:bottom w:val="single" w:sz="8" w:space="0" w:color="auto"/>
              <w:right w:val="single" w:sz="8" w:space="0" w:color="auto"/>
            </w:tcBorders>
            <w:shd w:val="clear" w:color="auto" w:fill="auto"/>
            <w:vAlign w:val="center"/>
            <w:hideMark/>
          </w:tcPr>
          <w:p w14:paraId="09B90CCE" w14:textId="77777777" w:rsidR="00C44BD3" w:rsidRPr="00DC76AF" w:rsidRDefault="00C44BD3" w:rsidP="00DC76AF">
            <w:pPr>
              <w:jc w:val="both"/>
              <w:rPr>
                <w:rFonts w:ascii="Times New Roman" w:hAnsi="Times New Roman" w:cs="Times New Roman"/>
                <w:sz w:val="20"/>
                <w:szCs w:val="20"/>
              </w:rPr>
            </w:pPr>
            <w:r w:rsidRPr="00DC76AF">
              <w:rPr>
                <w:rFonts w:ascii="Times New Roman" w:hAnsi="Times New Roman" w:cs="Times New Roman"/>
                <w:sz w:val="20"/>
                <w:szCs w:val="20"/>
              </w:rPr>
              <w:t>Production/Exploitation</w:t>
            </w:r>
            <w:r w:rsidRPr="00DC76AF">
              <w:rPr>
                <w:rFonts w:ascii="Times New Roman" w:hAnsi="Times New Roman" w:cs="Times New Roman"/>
                <w:sz w:val="20"/>
                <w:szCs w:val="20"/>
              </w:rPr>
              <w:br/>
              <w:t>météorologique et sciences</w:t>
            </w:r>
            <w:r w:rsidRPr="00DC76AF">
              <w:rPr>
                <w:rFonts w:ascii="Times New Roman" w:hAnsi="Times New Roman" w:cs="Times New Roman"/>
                <w:sz w:val="20"/>
                <w:szCs w:val="20"/>
              </w:rPr>
              <w:br/>
              <w:t>connexes</w:t>
            </w:r>
          </w:p>
        </w:tc>
        <w:tc>
          <w:tcPr>
            <w:tcW w:w="2295" w:type="dxa"/>
            <w:tcBorders>
              <w:top w:val="single" w:sz="8" w:space="0" w:color="auto"/>
              <w:left w:val="nil"/>
              <w:bottom w:val="single" w:sz="8" w:space="0" w:color="auto"/>
              <w:right w:val="single" w:sz="8" w:space="0" w:color="auto"/>
            </w:tcBorders>
            <w:shd w:val="clear" w:color="auto" w:fill="auto"/>
            <w:vAlign w:val="center"/>
            <w:hideMark/>
          </w:tcPr>
          <w:p w14:paraId="1B2CFD9A" w14:textId="77777777" w:rsidR="00C44BD3" w:rsidRPr="00DC76AF" w:rsidRDefault="00C44BD3" w:rsidP="00DC76AF">
            <w:pPr>
              <w:jc w:val="both"/>
              <w:rPr>
                <w:rFonts w:ascii="Times New Roman" w:hAnsi="Times New Roman" w:cs="Times New Roman"/>
                <w:sz w:val="20"/>
                <w:szCs w:val="20"/>
              </w:rPr>
            </w:pPr>
            <w:r w:rsidRPr="00DC76AF">
              <w:rPr>
                <w:rFonts w:ascii="Times New Roman" w:hAnsi="Times New Roman" w:cs="Times New Roman"/>
                <w:sz w:val="20"/>
                <w:szCs w:val="20"/>
              </w:rPr>
              <w:t>Fonctions nécessitant une formation technique et professionnelle   pointue   dans   le   domaine   de   la</w:t>
            </w:r>
            <w:r w:rsidRPr="00DC76AF">
              <w:rPr>
                <w:rFonts w:ascii="Times New Roman" w:hAnsi="Times New Roman" w:cs="Times New Roman"/>
                <w:sz w:val="20"/>
                <w:szCs w:val="20"/>
              </w:rPr>
              <w:br/>
              <w:t>production d'exploitation. Elles exigent également une grande expérience pratique et une aptitude à s'intégrer</w:t>
            </w:r>
            <w:r w:rsidRPr="00DC76AF">
              <w:rPr>
                <w:rFonts w:ascii="Times New Roman" w:hAnsi="Times New Roman" w:cs="Times New Roman"/>
                <w:sz w:val="20"/>
                <w:szCs w:val="20"/>
              </w:rPr>
              <w:br/>
              <w:t>dans une équipe.</w:t>
            </w:r>
          </w:p>
        </w:tc>
        <w:tc>
          <w:tcPr>
            <w:tcW w:w="1790" w:type="dxa"/>
            <w:tcBorders>
              <w:top w:val="single" w:sz="8" w:space="0" w:color="auto"/>
              <w:left w:val="nil"/>
              <w:bottom w:val="single" w:sz="8" w:space="0" w:color="auto"/>
              <w:right w:val="single" w:sz="8" w:space="0" w:color="auto"/>
            </w:tcBorders>
          </w:tcPr>
          <w:p w14:paraId="56ADF9DD" w14:textId="77777777" w:rsidR="00C44BD3" w:rsidRDefault="00C44BD3" w:rsidP="00DC76AF">
            <w:pPr>
              <w:jc w:val="both"/>
              <w:rPr>
                <w:ins w:id="4" w:author="ACMAD NIGER" w:date="2022-04-11T03:38:00Z"/>
                <w:rFonts w:ascii="Times New Roman" w:hAnsi="Times New Roman" w:cs="Times New Roman"/>
                <w:sz w:val="20"/>
                <w:szCs w:val="20"/>
              </w:rPr>
            </w:pPr>
            <w:ins w:id="5" w:author="ACMAD NIGER" w:date="2022-04-11T03:38:00Z">
              <w:r>
                <w:rPr>
                  <w:rFonts w:ascii="Times New Roman" w:hAnsi="Times New Roman" w:cs="Times New Roman"/>
                  <w:sz w:val="20"/>
                  <w:szCs w:val="20"/>
                </w:rPr>
                <w:t xml:space="preserve">Equivalent UN </w:t>
              </w:r>
            </w:ins>
          </w:p>
          <w:p w14:paraId="049F67AE" w14:textId="14725142" w:rsidR="00C44BD3" w:rsidRPr="00DC76AF" w:rsidRDefault="00C44BD3" w:rsidP="00DC76AF">
            <w:pPr>
              <w:jc w:val="both"/>
              <w:rPr>
                <w:rFonts w:ascii="Times New Roman" w:hAnsi="Times New Roman" w:cs="Times New Roman"/>
                <w:sz w:val="20"/>
                <w:szCs w:val="20"/>
              </w:rPr>
            </w:pPr>
            <w:ins w:id="6" w:author="ACMAD NIGER" w:date="2022-04-11T03:38:00Z">
              <w:r>
                <w:rPr>
                  <w:rFonts w:ascii="Times New Roman" w:hAnsi="Times New Roman" w:cs="Times New Roman"/>
                  <w:sz w:val="20"/>
                  <w:szCs w:val="20"/>
                </w:rPr>
                <w:t>P3</w:t>
              </w:r>
            </w:ins>
          </w:p>
        </w:tc>
      </w:tr>
      <w:tr w:rsidR="00C44BD3" w:rsidRPr="00DC76AF" w14:paraId="78F06D90" w14:textId="725936B4" w:rsidTr="00C44BD3">
        <w:trPr>
          <w:trHeight w:val="1095"/>
        </w:trPr>
        <w:tc>
          <w:tcPr>
            <w:tcW w:w="1563" w:type="dxa"/>
            <w:vMerge/>
            <w:tcBorders>
              <w:top w:val="single" w:sz="8" w:space="0" w:color="auto"/>
              <w:left w:val="single" w:sz="8" w:space="0" w:color="auto"/>
              <w:bottom w:val="single" w:sz="8" w:space="0" w:color="000000"/>
              <w:right w:val="single" w:sz="8" w:space="0" w:color="auto"/>
            </w:tcBorders>
            <w:vAlign w:val="center"/>
            <w:hideMark/>
          </w:tcPr>
          <w:p w14:paraId="15D91B62" w14:textId="77777777" w:rsidR="00C44BD3" w:rsidRPr="00DC76AF" w:rsidRDefault="00C44BD3" w:rsidP="00DC76AF">
            <w:pPr>
              <w:jc w:val="both"/>
              <w:rPr>
                <w:rFonts w:ascii="Times New Roman" w:hAnsi="Times New Roman" w:cs="Times New Roman"/>
              </w:rPr>
            </w:pPr>
          </w:p>
        </w:tc>
        <w:tc>
          <w:tcPr>
            <w:tcW w:w="1291" w:type="dxa"/>
            <w:tcBorders>
              <w:top w:val="nil"/>
              <w:left w:val="nil"/>
              <w:bottom w:val="single" w:sz="8" w:space="0" w:color="auto"/>
              <w:right w:val="single" w:sz="8" w:space="0" w:color="auto"/>
            </w:tcBorders>
            <w:shd w:val="clear" w:color="auto" w:fill="auto"/>
            <w:vAlign w:val="center"/>
            <w:hideMark/>
          </w:tcPr>
          <w:p w14:paraId="44FC4C87" w14:textId="77777777" w:rsidR="00C44BD3" w:rsidRPr="00DC76AF" w:rsidRDefault="00C44BD3" w:rsidP="00DC76AF">
            <w:pPr>
              <w:jc w:val="both"/>
              <w:rPr>
                <w:rFonts w:ascii="Times New Roman" w:hAnsi="Times New Roman" w:cs="Times New Roman"/>
              </w:rPr>
            </w:pPr>
            <w:r w:rsidRPr="00DC76AF">
              <w:rPr>
                <w:rFonts w:ascii="Times New Roman" w:hAnsi="Times New Roman" w:cs="Times New Roman"/>
              </w:rPr>
              <w:t>P2</w:t>
            </w:r>
          </w:p>
        </w:tc>
        <w:tc>
          <w:tcPr>
            <w:tcW w:w="2411" w:type="dxa"/>
            <w:tcBorders>
              <w:top w:val="nil"/>
              <w:left w:val="nil"/>
              <w:bottom w:val="single" w:sz="8" w:space="0" w:color="auto"/>
              <w:right w:val="single" w:sz="8" w:space="0" w:color="auto"/>
            </w:tcBorders>
            <w:shd w:val="clear" w:color="auto" w:fill="auto"/>
            <w:vAlign w:val="center"/>
            <w:hideMark/>
          </w:tcPr>
          <w:p w14:paraId="1E10AD4A" w14:textId="77777777" w:rsidR="00C44BD3" w:rsidRPr="00DC76AF" w:rsidRDefault="00C44BD3" w:rsidP="00DC76AF">
            <w:pPr>
              <w:jc w:val="both"/>
              <w:rPr>
                <w:rFonts w:ascii="Times New Roman" w:hAnsi="Times New Roman" w:cs="Times New Roman"/>
                <w:sz w:val="20"/>
                <w:szCs w:val="20"/>
              </w:rPr>
            </w:pPr>
            <w:r w:rsidRPr="00DC76AF">
              <w:rPr>
                <w:rFonts w:ascii="Times New Roman" w:hAnsi="Times New Roman" w:cs="Times New Roman"/>
                <w:sz w:val="20"/>
                <w:szCs w:val="20"/>
              </w:rPr>
              <w:t>Développement/Recherche</w:t>
            </w:r>
          </w:p>
        </w:tc>
        <w:tc>
          <w:tcPr>
            <w:tcW w:w="2295" w:type="dxa"/>
            <w:tcBorders>
              <w:top w:val="nil"/>
              <w:left w:val="nil"/>
              <w:bottom w:val="single" w:sz="8" w:space="0" w:color="auto"/>
              <w:right w:val="single" w:sz="8" w:space="0" w:color="auto"/>
            </w:tcBorders>
            <w:shd w:val="clear" w:color="auto" w:fill="auto"/>
            <w:vAlign w:val="center"/>
            <w:hideMark/>
          </w:tcPr>
          <w:p w14:paraId="00D4A5FC" w14:textId="77777777" w:rsidR="00C44BD3" w:rsidRPr="00DC76AF" w:rsidRDefault="00C44BD3" w:rsidP="00DC76AF">
            <w:pPr>
              <w:jc w:val="both"/>
              <w:rPr>
                <w:rFonts w:ascii="Times New Roman" w:hAnsi="Times New Roman" w:cs="Times New Roman"/>
                <w:sz w:val="20"/>
                <w:szCs w:val="20"/>
              </w:rPr>
            </w:pPr>
            <w:r w:rsidRPr="00DC76AF">
              <w:rPr>
                <w:rFonts w:ascii="Times New Roman" w:hAnsi="Times New Roman" w:cs="Times New Roman"/>
                <w:sz w:val="20"/>
                <w:szCs w:val="20"/>
              </w:rPr>
              <w:t>Fonctions exigeant. un diplôme universitaire de 3eme cycle, une grande expérience professionnelle. II s'agit des fonctions d'appui et de conseil en développement et recherche, répliquant des responsabilités complexes et étendues.</w:t>
            </w:r>
          </w:p>
        </w:tc>
        <w:tc>
          <w:tcPr>
            <w:tcW w:w="1790" w:type="dxa"/>
            <w:tcBorders>
              <w:top w:val="nil"/>
              <w:left w:val="nil"/>
              <w:bottom w:val="single" w:sz="8" w:space="0" w:color="auto"/>
              <w:right w:val="single" w:sz="8" w:space="0" w:color="auto"/>
            </w:tcBorders>
          </w:tcPr>
          <w:p w14:paraId="639495F1" w14:textId="2E267501" w:rsidR="00C44BD3" w:rsidRPr="00DC76AF" w:rsidRDefault="00C44BD3" w:rsidP="00DC76AF">
            <w:pPr>
              <w:jc w:val="both"/>
              <w:rPr>
                <w:rFonts w:ascii="Times New Roman" w:hAnsi="Times New Roman" w:cs="Times New Roman"/>
                <w:sz w:val="20"/>
                <w:szCs w:val="20"/>
              </w:rPr>
            </w:pPr>
            <w:ins w:id="7" w:author="ACMAD NIGER" w:date="2022-04-11T03:38:00Z">
              <w:r>
                <w:rPr>
                  <w:rFonts w:ascii="Times New Roman" w:hAnsi="Times New Roman" w:cs="Times New Roman"/>
                  <w:sz w:val="20"/>
                  <w:szCs w:val="20"/>
                </w:rPr>
                <w:t>P4</w:t>
              </w:r>
            </w:ins>
          </w:p>
        </w:tc>
      </w:tr>
      <w:tr w:rsidR="00C44BD3" w:rsidRPr="00DC76AF" w14:paraId="03DC40F1" w14:textId="564936CF" w:rsidTr="00C44BD3">
        <w:trPr>
          <w:trHeight w:val="735"/>
        </w:trPr>
        <w:tc>
          <w:tcPr>
            <w:tcW w:w="1563" w:type="dxa"/>
            <w:vMerge/>
            <w:tcBorders>
              <w:top w:val="single" w:sz="8" w:space="0" w:color="auto"/>
              <w:left w:val="single" w:sz="8" w:space="0" w:color="auto"/>
              <w:bottom w:val="single" w:sz="8" w:space="0" w:color="000000"/>
              <w:right w:val="single" w:sz="8" w:space="0" w:color="auto"/>
            </w:tcBorders>
            <w:vAlign w:val="center"/>
            <w:hideMark/>
          </w:tcPr>
          <w:p w14:paraId="3AA83649" w14:textId="77777777" w:rsidR="00C44BD3" w:rsidRPr="00DC76AF" w:rsidRDefault="00C44BD3" w:rsidP="00DC76AF">
            <w:pPr>
              <w:jc w:val="both"/>
              <w:rPr>
                <w:rFonts w:ascii="Times New Roman" w:hAnsi="Times New Roman" w:cs="Times New Roman"/>
              </w:rPr>
            </w:pPr>
          </w:p>
        </w:tc>
        <w:tc>
          <w:tcPr>
            <w:tcW w:w="1291" w:type="dxa"/>
            <w:tcBorders>
              <w:top w:val="nil"/>
              <w:left w:val="nil"/>
              <w:bottom w:val="single" w:sz="8" w:space="0" w:color="auto"/>
              <w:right w:val="single" w:sz="8" w:space="0" w:color="auto"/>
            </w:tcBorders>
            <w:shd w:val="clear" w:color="auto" w:fill="auto"/>
            <w:vAlign w:val="center"/>
            <w:hideMark/>
          </w:tcPr>
          <w:p w14:paraId="62374F08" w14:textId="77777777" w:rsidR="00C44BD3" w:rsidRPr="00DC76AF" w:rsidRDefault="00C44BD3" w:rsidP="00DC76AF">
            <w:pPr>
              <w:jc w:val="both"/>
              <w:rPr>
                <w:rFonts w:ascii="Times New Roman" w:hAnsi="Times New Roman" w:cs="Times New Roman"/>
              </w:rPr>
            </w:pPr>
            <w:r w:rsidRPr="00DC76AF">
              <w:rPr>
                <w:rFonts w:ascii="Times New Roman" w:hAnsi="Times New Roman" w:cs="Times New Roman"/>
              </w:rPr>
              <w:t>P3</w:t>
            </w:r>
          </w:p>
        </w:tc>
        <w:tc>
          <w:tcPr>
            <w:tcW w:w="2411" w:type="dxa"/>
            <w:tcBorders>
              <w:top w:val="nil"/>
              <w:left w:val="nil"/>
              <w:bottom w:val="single" w:sz="8" w:space="0" w:color="auto"/>
              <w:right w:val="single" w:sz="8" w:space="0" w:color="auto"/>
            </w:tcBorders>
            <w:shd w:val="clear" w:color="auto" w:fill="auto"/>
            <w:vAlign w:val="center"/>
            <w:hideMark/>
          </w:tcPr>
          <w:p w14:paraId="7EDFCECD" w14:textId="77777777" w:rsidR="00C44BD3" w:rsidRPr="00DC76AF" w:rsidRDefault="00C44BD3" w:rsidP="00DC76AF">
            <w:pPr>
              <w:jc w:val="both"/>
              <w:rPr>
                <w:rFonts w:ascii="Times New Roman" w:hAnsi="Times New Roman" w:cs="Times New Roman"/>
                <w:sz w:val="20"/>
                <w:szCs w:val="20"/>
              </w:rPr>
            </w:pPr>
            <w:r w:rsidRPr="00DC76AF">
              <w:rPr>
                <w:rFonts w:ascii="Times New Roman" w:hAnsi="Times New Roman" w:cs="Times New Roman"/>
                <w:sz w:val="20"/>
                <w:szCs w:val="20"/>
              </w:rPr>
              <w:t>Encadrement/ mobilisation des ressources/ planification</w:t>
            </w:r>
            <w:r w:rsidRPr="00DC76AF">
              <w:rPr>
                <w:rFonts w:ascii="Times New Roman" w:hAnsi="Times New Roman" w:cs="Times New Roman"/>
                <w:sz w:val="20"/>
                <w:szCs w:val="20"/>
              </w:rPr>
              <w:br/>
              <w:t>Gestion des projets.</w:t>
            </w:r>
          </w:p>
        </w:tc>
        <w:tc>
          <w:tcPr>
            <w:tcW w:w="2295" w:type="dxa"/>
            <w:tcBorders>
              <w:top w:val="nil"/>
              <w:left w:val="nil"/>
              <w:bottom w:val="single" w:sz="8" w:space="0" w:color="auto"/>
              <w:right w:val="single" w:sz="8" w:space="0" w:color="auto"/>
            </w:tcBorders>
            <w:shd w:val="clear" w:color="auto" w:fill="auto"/>
            <w:vAlign w:val="center"/>
            <w:hideMark/>
          </w:tcPr>
          <w:p w14:paraId="6B0D9A10" w14:textId="77777777" w:rsidR="00C44BD3" w:rsidRPr="00DC76AF" w:rsidRDefault="00C44BD3" w:rsidP="00DC76AF">
            <w:pPr>
              <w:jc w:val="both"/>
              <w:rPr>
                <w:rFonts w:ascii="Times New Roman" w:hAnsi="Times New Roman" w:cs="Times New Roman"/>
                <w:sz w:val="20"/>
                <w:szCs w:val="20"/>
              </w:rPr>
            </w:pPr>
            <w:r w:rsidRPr="00DC76AF">
              <w:rPr>
                <w:rFonts w:ascii="Times New Roman" w:hAnsi="Times New Roman" w:cs="Times New Roman"/>
                <w:sz w:val="20"/>
                <w:szCs w:val="20"/>
              </w:rPr>
              <w:t>Fonctions de mobilisation et gestion des ressources exigeant une très gronde expérience au titre de la conception et une très haute qualification universitaire</w:t>
            </w:r>
          </w:p>
        </w:tc>
        <w:tc>
          <w:tcPr>
            <w:tcW w:w="1790" w:type="dxa"/>
            <w:tcBorders>
              <w:top w:val="nil"/>
              <w:left w:val="nil"/>
              <w:bottom w:val="single" w:sz="8" w:space="0" w:color="auto"/>
              <w:right w:val="single" w:sz="8" w:space="0" w:color="auto"/>
            </w:tcBorders>
          </w:tcPr>
          <w:p w14:paraId="51C8917E" w14:textId="481008AF" w:rsidR="00C44BD3" w:rsidRPr="00DC76AF" w:rsidRDefault="00C44BD3" w:rsidP="00DC76AF">
            <w:pPr>
              <w:jc w:val="both"/>
              <w:rPr>
                <w:rFonts w:ascii="Times New Roman" w:hAnsi="Times New Roman" w:cs="Times New Roman"/>
                <w:sz w:val="20"/>
                <w:szCs w:val="20"/>
              </w:rPr>
            </w:pPr>
            <w:ins w:id="8" w:author="ACMAD NIGER" w:date="2022-04-11T03:39:00Z">
              <w:r>
                <w:rPr>
                  <w:rFonts w:ascii="Times New Roman" w:hAnsi="Times New Roman" w:cs="Times New Roman"/>
                  <w:sz w:val="20"/>
                  <w:szCs w:val="20"/>
                </w:rPr>
                <w:t>P5</w:t>
              </w:r>
            </w:ins>
          </w:p>
        </w:tc>
      </w:tr>
    </w:tbl>
    <w:p w14:paraId="33B40B09" w14:textId="77777777" w:rsidR="003F0970" w:rsidRPr="00DC76AF" w:rsidRDefault="003F0970" w:rsidP="00DC76AF">
      <w:pPr>
        <w:jc w:val="both"/>
        <w:rPr>
          <w:rFonts w:ascii="Times New Roman" w:hAnsi="Times New Roman" w:cs="Times New Roman"/>
        </w:rPr>
      </w:pPr>
    </w:p>
    <w:p w14:paraId="1049A4D9" w14:textId="6F94D418" w:rsidR="00327001" w:rsidRPr="008617EA" w:rsidRDefault="008617EA" w:rsidP="008617EA">
      <w:pPr>
        <w:pStyle w:val="Caption"/>
        <w:keepNext/>
        <w:jc w:val="both"/>
        <w:rPr>
          <w:rFonts w:ascii="Times New Roman" w:hAnsi="Times New Roman" w:cs="Times New Roman"/>
          <w:b/>
          <w:color w:val="3B3838" w:themeColor="background2" w:themeShade="40"/>
          <w:sz w:val="24"/>
          <w:szCs w:val="24"/>
        </w:rPr>
      </w:pPr>
      <w:bookmarkStart w:id="9" w:name="_Toc100242378"/>
      <w:r w:rsidRPr="008617EA">
        <w:rPr>
          <w:rFonts w:ascii="Times New Roman" w:hAnsi="Times New Roman" w:cs="Times New Roman"/>
          <w:b/>
          <w:color w:val="3B3838" w:themeColor="background2" w:themeShade="40"/>
          <w:sz w:val="24"/>
          <w:szCs w:val="24"/>
        </w:rPr>
        <w:t xml:space="preserve">Tableau </w:t>
      </w:r>
      <w:r w:rsidRPr="008617EA">
        <w:rPr>
          <w:rFonts w:ascii="Times New Roman" w:hAnsi="Times New Roman" w:cs="Times New Roman"/>
          <w:b/>
          <w:color w:val="3B3838" w:themeColor="background2" w:themeShade="40"/>
          <w:sz w:val="24"/>
          <w:szCs w:val="24"/>
        </w:rPr>
        <w:fldChar w:fldCharType="begin"/>
      </w:r>
      <w:r w:rsidRPr="008617EA">
        <w:rPr>
          <w:rFonts w:ascii="Times New Roman" w:hAnsi="Times New Roman" w:cs="Times New Roman"/>
          <w:b/>
          <w:color w:val="3B3838" w:themeColor="background2" w:themeShade="40"/>
          <w:sz w:val="24"/>
          <w:szCs w:val="24"/>
        </w:rPr>
        <w:instrText xml:space="preserve"> SEQ Tableau \* ARABIC </w:instrText>
      </w:r>
      <w:r w:rsidRPr="008617EA">
        <w:rPr>
          <w:rFonts w:ascii="Times New Roman" w:hAnsi="Times New Roman" w:cs="Times New Roman"/>
          <w:b/>
          <w:color w:val="3B3838" w:themeColor="background2" w:themeShade="40"/>
          <w:sz w:val="24"/>
          <w:szCs w:val="24"/>
        </w:rPr>
        <w:fldChar w:fldCharType="separate"/>
      </w:r>
      <w:r w:rsidRPr="008617EA">
        <w:rPr>
          <w:rFonts w:ascii="Times New Roman" w:hAnsi="Times New Roman" w:cs="Times New Roman"/>
          <w:b/>
          <w:noProof/>
          <w:color w:val="3B3838" w:themeColor="background2" w:themeShade="40"/>
          <w:sz w:val="24"/>
          <w:szCs w:val="24"/>
        </w:rPr>
        <w:t>3</w:t>
      </w:r>
      <w:r w:rsidRPr="008617EA">
        <w:rPr>
          <w:rFonts w:ascii="Times New Roman" w:hAnsi="Times New Roman" w:cs="Times New Roman"/>
          <w:b/>
          <w:color w:val="3B3838" w:themeColor="background2" w:themeShade="40"/>
          <w:sz w:val="24"/>
          <w:szCs w:val="24"/>
        </w:rPr>
        <w:fldChar w:fldCharType="end"/>
      </w:r>
      <w:r w:rsidRPr="008617EA">
        <w:rPr>
          <w:rFonts w:ascii="Times New Roman" w:hAnsi="Times New Roman" w:cs="Times New Roman"/>
          <w:b/>
          <w:color w:val="3B3838" w:themeColor="background2" w:themeShade="40"/>
          <w:sz w:val="24"/>
          <w:szCs w:val="24"/>
        </w:rPr>
        <w:t xml:space="preserve"> Fonction par catégorie et classe pour les Hors catégories</w:t>
      </w:r>
      <w:bookmarkEnd w:id="9"/>
    </w:p>
    <w:tbl>
      <w:tblPr>
        <w:tblW w:w="9350" w:type="dxa"/>
        <w:tblInd w:w="-10" w:type="dxa"/>
        <w:tblCellMar>
          <w:left w:w="70" w:type="dxa"/>
          <w:right w:w="70" w:type="dxa"/>
        </w:tblCellMar>
        <w:tblLook w:val="04A0" w:firstRow="1" w:lastRow="0" w:firstColumn="1" w:lastColumn="0" w:noHBand="0" w:noVBand="1"/>
        <w:tblPrChange w:id="10" w:author="ACMAD NIGER" w:date="2022-04-11T03:39:00Z">
          <w:tblPr>
            <w:tblW w:w="8980" w:type="dxa"/>
            <w:tblInd w:w="-10" w:type="dxa"/>
            <w:tblCellMar>
              <w:left w:w="70" w:type="dxa"/>
              <w:right w:w="70" w:type="dxa"/>
            </w:tblCellMar>
            <w:tblLook w:val="04A0" w:firstRow="1" w:lastRow="0" w:firstColumn="1" w:lastColumn="0" w:noHBand="0" w:noVBand="1"/>
          </w:tblPr>
        </w:tblPrChange>
      </w:tblPr>
      <w:tblGrid>
        <w:gridCol w:w="1478"/>
        <w:gridCol w:w="1448"/>
        <w:gridCol w:w="1997"/>
        <w:gridCol w:w="2404"/>
        <w:gridCol w:w="2023"/>
        <w:tblGridChange w:id="11">
          <w:tblGrid>
            <w:gridCol w:w="1720"/>
            <w:gridCol w:w="1900"/>
            <w:gridCol w:w="2480"/>
            <w:gridCol w:w="2880"/>
            <w:gridCol w:w="2880"/>
          </w:tblGrid>
        </w:tblGridChange>
      </w:tblGrid>
      <w:tr w:rsidR="00C44BD3" w:rsidRPr="00DC76AF" w14:paraId="315DF3F9" w14:textId="473B283D" w:rsidTr="00C44BD3">
        <w:trPr>
          <w:trHeight w:val="915"/>
          <w:trPrChange w:id="12" w:author="ACMAD NIGER" w:date="2022-04-11T03:39:00Z">
            <w:trPr>
              <w:trHeight w:val="915"/>
            </w:trPr>
          </w:trPrChange>
        </w:trPr>
        <w:tc>
          <w:tcPr>
            <w:tcW w:w="1478"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Change w:id="13" w:author="ACMAD NIGER" w:date="2022-04-11T03:39:00Z">
              <w:tcPr>
                <w:tcW w:w="172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tcPrChange>
          </w:tcPr>
          <w:p w14:paraId="1D181590" w14:textId="0FC48854" w:rsidR="00C44BD3" w:rsidRPr="00DC76AF" w:rsidRDefault="00C44BD3" w:rsidP="00DC76AF">
            <w:pPr>
              <w:jc w:val="both"/>
              <w:rPr>
                <w:rFonts w:ascii="Times New Roman" w:hAnsi="Times New Roman" w:cs="Times New Roman"/>
              </w:rPr>
            </w:pPr>
            <w:ins w:id="14" w:author="ACMAD NIGER" w:date="2022-04-11T03:40:00Z">
              <w:r>
                <w:rPr>
                  <w:rFonts w:ascii="Times New Roman" w:hAnsi="Times New Roman" w:cs="Times New Roman"/>
                </w:rPr>
                <w:t>D1</w:t>
              </w:r>
            </w:ins>
            <w:r w:rsidRPr="00DC76AF">
              <w:rPr>
                <w:rFonts w:ascii="Times New Roman" w:hAnsi="Times New Roman" w:cs="Times New Roman"/>
              </w:rPr>
              <w:t>Hors catégorie</w:t>
            </w:r>
          </w:p>
        </w:tc>
        <w:tc>
          <w:tcPr>
            <w:tcW w:w="1448" w:type="dxa"/>
            <w:tcBorders>
              <w:top w:val="single" w:sz="8" w:space="0" w:color="auto"/>
              <w:left w:val="nil"/>
              <w:bottom w:val="single" w:sz="8" w:space="0" w:color="auto"/>
              <w:right w:val="single" w:sz="8" w:space="0" w:color="auto"/>
            </w:tcBorders>
            <w:shd w:val="clear" w:color="auto" w:fill="auto"/>
            <w:vAlign w:val="center"/>
            <w:hideMark/>
            <w:tcPrChange w:id="15" w:author="ACMAD NIGER" w:date="2022-04-11T03:39:00Z">
              <w:tcPr>
                <w:tcW w:w="1900" w:type="dxa"/>
                <w:tcBorders>
                  <w:top w:val="single" w:sz="8" w:space="0" w:color="auto"/>
                  <w:left w:val="nil"/>
                  <w:bottom w:val="single" w:sz="8" w:space="0" w:color="auto"/>
                  <w:right w:val="single" w:sz="8" w:space="0" w:color="auto"/>
                </w:tcBorders>
                <w:shd w:val="clear" w:color="auto" w:fill="auto"/>
                <w:vAlign w:val="center"/>
                <w:hideMark/>
              </w:tcPr>
            </w:tcPrChange>
          </w:tcPr>
          <w:p w14:paraId="3FFFFF1E" w14:textId="77777777" w:rsidR="00C44BD3" w:rsidRPr="00DC76AF" w:rsidRDefault="00C44BD3" w:rsidP="00DC76AF">
            <w:pPr>
              <w:jc w:val="both"/>
              <w:rPr>
                <w:rFonts w:ascii="Times New Roman" w:hAnsi="Times New Roman" w:cs="Times New Roman"/>
              </w:rPr>
            </w:pPr>
            <w:r w:rsidRPr="00DC76AF">
              <w:rPr>
                <w:rFonts w:ascii="Times New Roman" w:hAnsi="Times New Roman" w:cs="Times New Roman"/>
              </w:rPr>
              <w:t>SG</w:t>
            </w:r>
          </w:p>
        </w:tc>
        <w:tc>
          <w:tcPr>
            <w:tcW w:w="1997" w:type="dxa"/>
            <w:tcBorders>
              <w:top w:val="single" w:sz="8" w:space="0" w:color="auto"/>
              <w:left w:val="nil"/>
              <w:bottom w:val="single" w:sz="8" w:space="0" w:color="auto"/>
              <w:right w:val="single" w:sz="8" w:space="0" w:color="auto"/>
            </w:tcBorders>
            <w:shd w:val="clear" w:color="auto" w:fill="auto"/>
            <w:vAlign w:val="center"/>
            <w:hideMark/>
            <w:tcPrChange w:id="16" w:author="ACMAD NIGER" w:date="2022-04-11T03:39:00Z">
              <w:tcPr>
                <w:tcW w:w="2480" w:type="dxa"/>
                <w:tcBorders>
                  <w:top w:val="single" w:sz="8" w:space="0" w:color="auto"/>
                  <w:left w:val="nil"/>
                  <w:bottom w:val="single" w:sz="8" w:space="0" w:color="auto"/>
                  <w:right w:val="single" w:sz="8" w:space="0" w:color="auto"/>
                </w:tcBorders>
                <w:shd w:val="clear" w:color="auto" w:fill="auto"/>
                <w:vAlign w:val="center"/>
                <w:hideMark/>
              </w:tcPr>
            </w:tcPrChange>
          </w:tcPr>
          <w:p w14:paraId="5AEAF884" w14:textId="77777777" w:rsidR="00C44BD3" w:rsidRPr="00DC76AF" w:rsidRDefault="00C44BD3" w:rsidP="00DC76AF">
            <w:pPr>
              <w:jc w:val="both"/>
              <w:rPr>
                <w:rFonts w:ascii="Times New Roman" w:hAnsi="Times New Roman" w:cs="Times New Roman"/>
                <w:sz w:val="20"/>
                <w:szCs w:val="20"/>
              </w:rPr>
            </w:pPr>
            <w:r w:rsidRPr="00DC76AF">
              <w:rPr>
                <w:rFonts w:ascii="Times New Roman" w:hAnsi="Times New Roman" w:cs="Times New Roman"/>
                <w:sz w:val="20"/>
                <w:szCs w:val="20"/>
              </w:rPr>
              <w:t>Secrétaire General</w:t>
            </w:r>
          </w:p>
        </w:tc>
        <w:tc>
          <w:tcPr>
            <w:tcW w:w="2404" w:type="dxa"/>
            <w:tcBorders>
              <w:top w:val="single" w:sz="8" w:space="0" w:color="auto"/>
              <w:left w:val="nil"/>
              <w:bottom w:val="single" w:sz="8" w:space="0" w:color="auto"/>
              <w:right w:val="single" w:sz="8" w:space="0" w:color="auto"/>
            </w:tcBorders>
            <w:shd w:val="clear" w:color="auto" w:fill="auto"/>
            <w:vAlign w:val="center"/>
            <w:hideMark/>
            <w:tcPrChange w:id="17" w:author="ACMAD NIGER" w:date="2022-04-11T03:39:00Z">
              <w:tcPr>
                <w:tcW w:w="2880" w:type="dxa"/>
                <w:tcBorders>
                  <w:top w:val="single" w:sz="8" w:space="0" w:color="auto"/>
                  <w:left w:val="nil"/>
                  <w:bottom w:val="single" w:sz="8" w:space="0" w:color="auto"/>
                  <w:right w:val="single" w:sz="8" w:space="0" w:color="auto"/>
                </w:tcBorders>
                <w:shd w:val="clear" w:color="auto" w:fill="auto"/>
                <w:vAlign w:val="center"/>
                <w:hideMark/>
              </w:tcPr>
            </w:tcPrChange>
          </w:tcPr>
          <w:p w14:paraId="034CB8E6" w14:textId="77777777" w:rsidR="00C44BD3" w:rsidRPr="00DC76AF" w:rsidRDefault="00C44BD3" w:rsidP="00DC76AF">
            <w:pPr>
              <w:jc w:val="both"/>
              <w:rPr>
                <w:rFonts w:ascii="Times New Roman" w:hAnsi="Times New Roman" w:cs="Times New Roman"/>
                <w:sz w:val="20"/>
                <w:szCs w:val="20"/>
              </w:rPr>
            </w:pPr>
            <w:r w:rsidRPr="00DC76AF">
              <w:rPr>
                <w:rFonts w:ascii="Times New Roman" w:hAnsi="Times New Roman" w:cs="Times New Roman"/>
                <w:sz w:val="20"/>
                <w:szCs w:val="20"/>
              </w:rPr>
              <w:t>Fonctions intégrées de conception et de synthèse, exigeant une grande expérience professionnelle et une haute qualification universitaire.</w:t>
            </w:r>
          </w:p>
        </w:tc>
        <w:tc>
          <w:tcPr>
            <w:tcW w:w="2023" w:type="dxa"/>
            <w:tcBorders>
              <w:top w:val="single" w:sz="8" w:space="0" w:color="auto"/>
              <w:left w:val="nil"/>
              <w:bottom w:val="single" w:sz="8" w:space="0" w:color="auto"/>
              <w:right w:val="single" w:sz="8" w:space="0" w:color="auto"/>
            </w:tcBorders>
            <w:tcPrChange w:id="18" w:author="ACMAD NIGER" w:date="2022-04-11T03:39:00Z">
              <w:tcPr>
                <w:tcW w:w="2880" w:type="dxa"/>
                <w:tcBorders>
                  <w:top w:val="single" w:sz="8" w:space="0" w:color="auto"/>
                  <w:left w:val="nil"/>
                  <w:bottom w:val="single" w:sz="8" w:space="0" w:color="auto"/>
                  <w:right w:val="single" w:sz="8" w:space="0" w:color="auto"/>
                </w:tcBorders>
              </w:tcPr>
            </w:tcPrChange>
          </w:tcPr>
          <w:p w14:paraId="43838C38" w14:textId="5F89430D" w:rsidR="00C44BD3" w:rsidRPr="00DC76AF" w:rsidRDefault="00C44BD3" w:rsidP="00DC76AF">
            <w:pPr>
              <w:jc w:val="both"/>
              <w:rPr>
                <w:ins w:id="19" w:author="ACMAD NIGER" w:date="2022-04-11T03:39:00Z"/>
                <w:rFonts w:ascii="Times New Roman" w:hAnsi="Times New Roman" w:cs="Times New Roman"/>
                <w:sz w:val="20"/>
                <w:szCs w:val="20"/>
              </w:rPr>
            </w:pPr>
            <w:ins w:id="20" w:author="ACMAD NIGER" w:date="2022-04-11T03:40:00Z">
              <w:r>
                <w:rPr>
                  <w:rFonts w:ascii="Times New Roman" w:hAnsi="Times New Roman" w:cs="Times New Roman"/>
                  <w:sz w:val="20"/>
                  <w:szCs w:val="20"/>
                </w:rPr>
                <w:t>D1</w:t>
              </w:r>
            </w:ins>
          </w:p>
        </w:tc>
      </w:tr>
      <w:tr w:rsidR="00C44BD3" w:rsidRPr="00DC76AF" w14:paraId="3D8EB35B" w14:textId="28A714F1" w:rsidTr="00C44BD3">
        <w:trPr>
          <w:trHeight w:val="915"/>
          <w:trPrChange w:id="21" w:author="ACMAD NIGER" w:date="2022-04-11T03:39:00Z">
            <w:trPr>
              <w:trHeight w:val="915"/>
            </w:trPr>
          </w:trPrChange>
        </w:trPr>
        <w:tc>
          <w:tcPr>
            <w:tcW w:w="1478" w:type="dxa"/>
            <w:vMerge/>
            <w:tcBorders>
              <w:top w:val="single" w:sz="8" w:space="0" w:color="auto"/>
              <w:left w:val="single" w:sz="8" w:space="0" w:color="auto"/>
              <w:bottom w:val="single" w:sz="8" w:space="0" w:color="000000"/>
              <w:right w:val="single" w:sz="8" w:space="0" w:color="auto"/>
            </w:tcBorders>
            <w:vAlign w:val="center"/>
            <w:hideMark/>
            <w:tcPrChange w:id="22" w:author="ACMAD NIGER" w:date="2022-04-11T03:39:00Z">
              <w:tcPr>
                <w:tcW w:w="1720" w:type="dxa"/>
                <w:vMerge/>
                <w:tcBorders>
                  <w:top w:val="single" w:sz="8" w:space="0" w:color="auto"/>
                  <w:left w:val="single" w:sz="8" w:space="0" w:color="auto"/>
                  <w:bottom w:val="single" w:sz="8" w:space="0" w:color="000000"/>
                  <w:right w:val="single" w:sz="8" w:space="0" w:color="auto"/>
                </w:tcBorders>
                <w:vAlign w:val="center"/>
                <w:hideMark/>
              </w:tcPr>
            </w:tcPrChange>
          </w:tcPr>
          <w:p w14:paraId="7C655592" w14:textId="77777777" w:rsidR="00C44BD3" w:rsidRPr="00DC76AF" w:rsidRDefault="00C44BD3" w:rsidP="00DC76AF">
            <w:pPr>
              <w:jc w:val="both"/>
              <w:rPr>
                <w:rFonts w:ascii="Times New Roman" w:hAnsi="Times New Roman" w:cs="Times New Roman"/>
              </w:rPr>
            </w:pPr>
          </w:p>
        </w:tc>
        <w:tc>
          <w:tcPr>
            <w:tcW w:w="1448" w:type="dxa"/>
            <w:tcBorders>
              <w:top w:val="nil"/>
              <w:left w:val="nil"/>
              <w:bottom w:val="single" w:sz="8" w:space="0" w:color="auto"/>
              <w:right w:val="single" w:sz="8" w:space="0" w:color="auto"/>
            </w:tcBorders>
            <w:shd w:val="clear" w:color="auto" w:fill="auto"/>
            <w:vAlign w:val="center"/>
            <w:hideMark/>
            <w:tcPrChange w:id="23" w:author="ACMAD NIGER" w:date="2022-04-11T03:39:00Z">
              <w:tcPr>
                <w:tcW w:w="1900" w:type="dxa"/>
                <w:tcBorders>
                  <w:top w:val="nil"/>
                  <w:left w:val="nil"/>
                  <w:bottom w:val="single" w:sz="8" w:space="0" w:color="auto"/>
                  <w:right w:val="single" w:sz="8" w:space="0" w:color="auto"/>
                </w:tcBorders>
                <w:shd w:val="clear" w:color="auto" w:fill="auto"/>
                <w:vAlign w:val="center"/>
                <w:hideMark/>
              </w:tcPr>
            </w:tcPrChange>
          </w:tcPr>
          <w:p w14:paraId="5690C922" w14:textId="77777777" w:rsidR="00C44BD3" w:rsidRPr="00DC76AF" w:rsidRDefault="00C44BD3" w:rsidP="00DC76AF">
            <w:pPr>
              <w:jc w:val="both"/>
              <w:rPr>
                <w:rFonts w:ascii="Times New Roman" w:hAnsi="Times New Roman" w:cs="Times New Roman"/>
              </w:rPr>
            </w:pPr>
            <w:r w:rsidRPr="00DC76AF">
              <w:rPr>
                <w:rFonts w:ascii="Times New Roman" w:hAnsi="Times New Roman" w:cs="Times New Roman"/>
              </w:rPr>
              <w:t>DG</w:t>
            </w:r>
          </w:p>
        </w:tc>
        <w:tc>
          <w:tcPr>
            <w:tcW w:w="1997" w:type="dxa"/>
            <w:tcBorders>
              <w:top w:val="nil"/>
              <w:left w:val="nil"/>
              <w:bottom w:val="single" w:sz="8" w:space="0" w:color="auto"/>
              <w:right w:val="single" w:sz="8" w:space="0" w:color="auto"/>
            </w:tcBorders>
            <w:shd w:val="clear" w:color="auto" w:fill="auto"/>
            <w:vAlign w:val="center"/>
            <w:hideMark/>
            <w:tcPrChange w:id="24" w:author="ACMAD NIGER" w:date="2022-04-11T03:39:00Z">
              <w:tcPr>
                <w:tcW w:w="2480" w:type="dxa"/>
                <w:tcBorders>
                  <w:top w:val="nil"/>
                  <w:left w:val="nil"/>
                  <w:bottom w:val="single" w:sz="8" w:space="0" w:color="auto"/>
                  <w:right w:val="single" w:sz="8" w:space="0" w:color="auto"/>
                </w:tcBorders>
                <w:shd w:val="clear" w:color="auto" w:fill="auto"/>
                <w:vAlign w:val="center"/>
                <w:hideMark/>
              </w:tcPr>
            </w:tcPrChange>
          </w:tcPr>
          <w:p w14:paraId="0B810A60" w14:textId="77777777" w:rsidR="00C44BD3" w:rsidRPr="00DC76AF" w:rsidRDefault="00C44BD3" w:rsidP="00DC76AF">
            <w:pPr>
              <w:jc w:val="both"/>
              <w:rPr>
                <w:rFonts w:ascii="Times New Roman" w:hAnsi="Times New Roman" w:cs="Times New Roman"/>
                <w:sz w:val="20"/>
                <w:szCs w:val="20"/>
              </w:rPr>
            </w:pPr>
            <w:r w:rsidRPr="00DC76AF">
              <w:rPr>
                <w:rFonts w:ascii="Times New Roman" w:hAnsi="Times New Roman" w:cs="Times New Roman"/>
                <w:sz w:val="20"/>
                <w:szCs w:val="20"/>
              </w:rPr>
              <w:t>Directeur General</w:t>
            </w:r>
          </w:p>
        </w:tc>
        <w:tc>
          <w:tcPr>
            <w:tcW w:w="2404" w:type="dxa"/>
            <w:tcBorders>
              <w:top w:val="nil"/>
              <w:left w:val="nil"/>
              <w:bottom w:val="single" w:sz="8" w:space="0" w:color="auto"/>
              <w:right w:val="single" w:sz="8" w:space="0" w:color="auto"/>
            </w:tcBorders>
            <w:shd w:val="clear" w:color="auto" w:fill="auto"/>
            <w:vAlign w:val="center"/>
            <w:hideMark/>
            <w:tcPrChange w:id="25" w:author="ACMAD NIGER" w:date="2022-04-11T03:39:00Z">
              <w:tcPr>
                <w:tcW w:w="2880" w:type="dxa"/>
                <w:tcBorders>
                  <w:top w:val="nil"/>
                  <w:left w:val="nil"/>
                  <w:bottom w:val="single" w:sz="8" w:space="0" w:color="auto"/>
                  <w:right w:val="single" w:sz="8" w:space="0" w:color="auto"/>
                </w:tcBorders>
                <w:shd w:val="clear" w:color="auto" w:fill="auto"/>
                <w:vAlign w:val="center"/>
                <w:hideMark/>
              </w:tcPr>
            </w:tcPrChange>
          </w:tcPr>
          <w:p w14:paraId="7077C35D" w14:textId="77777777" w:rsidR="00C44BD3" w:rsidRPr="00DC76AF" w:rsidRDefault="00C44BD3" w:rsidP="00DC76AF">
            <w:pPr>
              <w:jc w:val="both"/>
              <w:rPr>
                <w:rFonts w:ascii="Times New Roman" w:hAnsi="Times New Roman" w:cs="Times New Roman"/>
                <w:sz w:val="20"/>
                <w:szCs w:val="20"/>
              </w:rPr>
            </w:pPr>
            <w:r w:rsidRPr="00DC76AF">
              <w:rPr>
                <w:rFonts w:ascii="Times New Roman" w:hAnsi="Times New Roman" w:cs="Times New Roman"/>
                <w:sz w:val="20"/>
                <w:szCs w:val="20"/>
              </w:rPr>
              <w:t>Foncions natures de conception, de supervision, de management   ct   de direction, exigeant une grande valeur morale une très grande expérience professionnelle et une haute qualification universitaire.</w:t>
            </w:r>
          </w:p>
        </w:tc>
        <w:tc>
          <w:tcPr>
            <w:tcW w:w="2023" w:type="dxa"/>
            <w:tcBorders>
              <w:top w:val="nil"/>
              <w:left w:val="nil"/>
              <w:bottom w:val="single" w:sz="8" w:space="0" w:color="auto"/>
              <w:right w:val="single" w:sz="8" w:space="0" w:color="auto"/>
            </w:tcBorders>
            <w:tcPrChange w:id="26" w:author="ACMAD NIGER" w:date="2022-04-11T03:39:00Z">
              <w:tcPr>
                <w:tcW w:w="2880" w:type="dxa"/>
                <w:tcBorders>
                  <w:top w:val="nil"/>
                  <w:left w:val="nil"/>
                  <w:bottom w:val="single" w:sz="8" w:space="0" w:color="auto"/>
                  <w:right w:val="single" w:sz="8" w:space="0" w:color="auto"/>
                </w:tcBorders>
              </w:tcPr>
            </w:tcPrChange>
          </w:tcPr>
          <w:p w14:paraId="2CDB17CD" w14:textId="7AAA9E97" w:rsidR="00C44BD3" w:rsidRPr="00DC76AF" w:rsidRDefault="00C44BD3" w:rsidP="00DC76AF">
            <w:pPr>
              <w:jc w:val="both"/>
              <w:rPr>
                <w:ins w:id="27" w:author="ACMAD NIGER" w:date="2022-04-11T03:39:00Z"/>
                <w:rFonts w:ascii="Times New Roman" w:hAnsi="Times New Roman" w:cs="Times New Roman"/>
                <w:sz w:val="20"/>
                <w:szCs w:val="20"/>
              </w:rPr>
            </w:pPr>
            <w:ins w:id="28" w:author="ACMAD NIGER" w:date="2022-04-11T03:40:00Z">
              <w:r>
                <w:rPr>
                  <w:rFonts w:ascii="Times New Roman" w:hAnsi="Times New Roman" w:cs="Times New Roman"/>
                  <w:sz w:val="20"/>
                  <w:szCs w:val="20"/>
                </w:rPr>
                <w:t>D2</w:t>
              </w:r>
            </w:ins>
          </w:p>
        </w:tc>
      </w:tr>
    </w:tbl>
    <w:p w14:paraId="26838B8B" w14:textId="77777777" w:rsidR="003F0970" w:rsidRPr="00DC76AF" w:rsidRDefault="003F0970" w:rsidP="00DC76AF">
      <w:pPr>
        <w:jc w:val="both"/>
        <w:rPr>
          <w:rFonts w:ascii="Times New Roman" w:hAnsi="Times New Roman" w:cs="Times New Roman"/>
          <w:b/>
        </w:rPr>
      </w:pPr>
    </w:p>
    <w:p w14:paraId="675D181C" w14:textId="77777777" w:rsidR="003F0970" w:rsidRDefault="003F0970" w:rsidP="00DC76AF">
      <w:pPr>
        <w:jc w:val="both"/>
        <w:rPr>
          <w:rFonts w:ascii="Times New Roman" w:hAnsi="Times New Roman" w:cs="Times New Roman"/>
          <w:b/>
        </w:rPr>
      </w:pPr>
    </w:p>
    <w:p w14:paraId="5658CB52" w14:textId="77777777" w:rsidR="00252EF6" w:rsidRPr="00DC76AF" w:rsidRDefault="00252EF6" w:rsidP="00DC76AF">
      <w:pPr>
        <w:jc w:val="both"/>
        <w:rPr>
          <w:rFonts w:ascii="Times New Roman" w:hAnsi="Times New Roman" w:cs="Times New Roman"/>
          <w:b/>
        </w:rPr>
      </w:pPr>
    </w:p>
    <w:p w14:paraId="7972CB33" w14:textId="77777777" w:rsidR="003F0970" w:rsidRPr="00DC76AF" w:rsidRDefault="003F0970" w:rsidP="00DC76AF">
      <w:pPr>
        <w:jc w:val="both"/>
        <w:rPr>
          <w:rFonts w:ascii="Times New Roman" w:hAnsi="Times New Roman" w:cs="Times New Roman"/>
          <w:b/>
        </w:rPr>
      </w:pPr>
    </w:p>
    <w:p w14:paraId="1F8D130A" w14:textId="77777777" w:rsidR="003F0970" w:rsidRPr="00DC76AF" w:rsidRDefault="003F0970" w:rsidP="00252EF6">
      <w:pPr>
        <w:pStyle w:val="Heading1"/>
        <w:numPr>
          <w:ilvl w:val="0"/>
          <w:numId w:val="31"/>
        </w:numPr>
      </w:pPr>
      <w:bookmarkStart w:id="29" w:name="_Toc100240209"/>
      <w:r w:rsidRPr="00DC76AF">
        <w:t>Indemnité pour frais d'études</w:t>
      </w:r>
      <w:bookmarkEnd w:id="29"/>
    </w:p>
    <w:p w14:paraId="02201B50"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Dans la limite de quatre (4) enfants le remboursement des frais d'études pour enfant à charge ne peut excéder un maximum de :</w:t>
      </w:r>
    </w:p>
    <w:p w14:paraId="24C473C7"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1.750.000 FCFA / enfant / an pour les professionnel détaches ;</w:t>
      </w:r>
    </w:p>
    <w:p w14:paraId="1F9A571D"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 xml:space="preserve"> 175 .000 F.CFA / enfant / an pour les enfants d   personnel du service général.</w:t>
      </w:r>
    </w:p>
    <w:p w14:paraId="7F0CB864"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Cette indemnité ne couvre pas les frais pour l'éducation préscolaire.</w:t>
      </w:r>
    </w:p>
    <w:p w14:paraId="260AD1C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Elle n'est remboursée</w:t>
      </w:r>
      <w:r w:rsidRPr="00DC76AF">
        <w:rPr>
          <w:rFonts w:ascii="Times New Roman" w:hAnsi="Times New Roman" w:cs="Times New Roman"/>
        </w:rPr>
        <w:tab/>
        <w:t>que</w:t>
      </w:r>
      <w:r w:rsidRPr="00DC76AF">
        <w:rPr>
          <w:rFonts w:ascii="Times New Roman" w:hAnsi="Times New Roman" w:cs="Times New Roman"/>
        </w:rPr>
        <w:tab/>
        <w:t>sur</w:t>
      </w:r>
      <w:r w:rsidRPr="00DC76AF">
        <w:rPr>
          <w:rFonts w:ascii="Times New Roman" w:hAnsi="Times New Roman" w:cs="Times New Roman"/>
        </w:rPr>
        <w:tab/>
        <w:t>présentation d'un certificat de fréquentation accompagne des reçus délivres par l'établissement concerne.</w:t>
      </w:r>
    </w:p>
    <w:p w14:paraId="081DDC04" w14:textId="77777777" w:rsidR="003F0970" w:rsidRPr="00DC76AF" w:rsidRDefault="003F0970" w:rsidP="00DC76AF">
      <w:pPr>
        <w:jc w:val="both"/>
        <w:rPr>
          <w:rFonts w:ascii="Times New Roman" w:hAnsi="Times New Roman" w:cs="Times New Roman"/>
        </w:rPr>
      </w:pPr>
    </w:p>
    <w:p w14:paraId="7C8E4570" w14:textId="77777777" w:rsidR="003F0970" w:rsidRPr="00DC76AF" w:rsidRDefault="003F0970" w:rsidP="00252EF6">
      <w:pPr>
        <w:pStyle w:val="Heading1"/>
        <w:numPr>
          <w:ilvl w:val="0"/>
          <w:numId w:val="31"/>
        </w:numPr>
      </w:pPr>
      <w:bookmarkStart w:id="30" w:name="_Toc100240210"/>
      <w:r w:rsidRPr="00DC76AF">
        <w:t>Indemnité pour charge de famille</w:t>
      </w:r>
      <w:bookmarkEnd w:id="30"/>
    </w:p>
    <w:p w14:paraId="790ADE88"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Le paiement de ces indemnités se fait sur demande écrite accompagnée des pièces justificatives ci-après :</w:t>
      </w:r>
    </w:p>
    <w:p w14:paraId="3108098F" w14:textId="77777777" w:rsidR="003F0970" w:rsidRPr="00DC76AF" w:rsidRDefault="003F0970" w:rsidP="00DC76AF">
      <w:pPr>
        <w:pStyle w:val="ListParagraph"/>
        <w:numPr>
          <w:ilvl w:val="0"/>
          <w:numId w:val="2"/>
        </w:numPr>
        <w:spacing w:after="160" w:line="259" w:lineRule="auto"/>
        <w:jc w:val="both"/>
        <w:rPr>
          <w:rFonts w:ascii="Times New Roman" w:hAnsi="Times New Roman" w:cs="Times New Roman"/>
        </w:rPr>
      </w:pPr>
      <w:r w:rsidRPr="00DC76AF">
        <w:rPr>
          <w:rFonts w:ascii="Times New Roman" w:hAnsi="Times New Roman" w:cs="Times New Roman"/>
        </w:rPr>
        <w:t>Acte de mariage ;</w:t>
      </w:r>
    </w:p>
    <w:p w14:paraId="1C637A0F" w14:textId="77777777" w:rsidR="003F0970" w:rsidRPr="00DC76AF" w:rsidRDefault="003F0970" w:rsidP="00DC76AF">
      <w:pPr>
        <w:pStyle w:val="ListParagraph"/>
        <w:numPr>
          <w:ilvl w:val="0"/>
          <w:numId w:val="2"/>
        </w:numPr>
        <w:spacing w:after="160" w:line="259" w:lineRule="auto"/>
        <w:jc w:val="both"/>
        <w:rPr>
          <w:rFonts w:ascii="Times New Roman" w:hAnsi="Times New Roman" w:cs="Times New Roman"/>
        </w:rPr>
      </w:pPr>
      <w:r w:rsidRPr="00DC76AF">
        <w:rPr>
          <w:rFonts w:ascii="Times New Roman" w:hAnsi="Times New Roman" w:cs="Times New Roman"/>
        </w:rPr>
        <w:t>Attestation sur l'honneur que le conjoint ne bénéficie d'aucun revenu ;</w:t>
      </w:r>
    </w:p>
    <w:p w14:paraId="2F4E5363" w14:textId="77777777" w:rsidR="003F0970" w:rsidRPr="00DC76AF" w:rsidRDefault="003F0970" w:rsidP="00DC76AF">
      <w:pPr>
        <w:pStyle w:val="ListParagraph"/>
        <w:numPr>
          <w:ilvl w:val="0"/>
          <w:numId w:val="2"/>
        </w:numPr>
        <w:spacing w:after="160" w:line="259" w:lineRule="auto"/>
        <w:jc w:val="both"/>
        <w:rPr>
          <w:rFonts w:ascii="Times New Roman" w:hAnsi="Times New Roman" w:cs="Times New Roman"/>
        </w:rPr>
      </w:pPr>
      <w:r w:rsidRPr="00DC76AF">
        <w:rPr>
          <w:rFonts w:ascii="Times New Roman" w:hAnsi="Times New Roman" w:cs="Times New Roman"/>
        </w:rPr>
        <w:t>actes de naissance des enfants ;</w:t>
      </w:r>
    </w:p>
    <w:p w14:paraId="6AE1D0CF" w14:textId="77777777" w:rsidR="003F0970" w:rsidRPr="00DC76AF" w:rsidRDefault="003F0970" w:rsidP="00DC76AF">
      <w:pPr>
        <w:pStyle w:val="ListParagraph"/>
        <w:numPr>
          <w:ilvl w:val="0"/>
          <w:numId w:val="2"/>
        </w:numPr>
        <w:spacing w:after="160" w:line="259" w:lineRule="auto"/>
        <w:jc w:val="both"/>
        <w:rPr>
          <w:rFonts w:ascii="Times New Roman" w:hAnsi="Times New Roman" w:cs="Times New Roman"/>
        </w:rPr>
      </w:pPr>
      <w:r w:rsidRPr="00DC76AF">
        <w:rPr>
          <w:rFonts w:ascii="Times New Roman" w:hAnsi="Times New Roman" w:cs="Times New Roman"/>
        </w:rPr>
        <w:t>Certificat de vie et charge des enfants.</w:t>
      </w:r>
    </w:p>
    <w:p w14:paraId="741478DA" w14:textId="77777777" w:rsidR="003F0970" w:rsidRPr="00DC76AF" w:rsidRDefault="003F0970" w:rsidP="00DC76AF">
      <w:pPr>
        <w:jc w:val="both"/>
        <w:rPr>
          <w:rFonts w:ascii="Times New Roman" w:hAnsi="Times New Roman" w:cs="Times New Roman"/>
        </w:rPr>
      </w:pPr>
    </w:p>
    <w:p w14:paraId="506D338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Le membre du personnel est tenu de signaler au plus tard dans le mois qui suit, tout changement survenu dans sa situation de famille. Le montant de l'indemnité est de :</w:t>
      </w:r>
    </w:p>
    <w:p w14:paraId="085E0D39"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1.</w:t>
      </w:r>
      <w:r w:rsidRPr="00DC76AF">
        <w:rPr>
          <w:rFonts w:ascii="Times New Roman" w:hAnsi="Times New Roman" w:cs="Times New Roman"/>
        </w:rPr>
        <w:tab/>
        <w:t>Pour le membre du personnel professionnel détaché :</w:t>
      </w:r>
    </w:p>
    <w:p w14:paraId="1B2DF50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Pour le conjoint : 120 000 F.CFA / an</w:t>
      </w:r>
    </w:p>
    <w:p w14:paraId="4D1D3B7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Pour les enfants : 60.000 F.CFA /an et par enfant à charge.</w:t>
      </w:r>
    </w:p>
    <w:p w14:paraId="758054F2"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2.</w:t>
      </w:r>
      <w:r w:rsidRPr="00DC76AF">
        <w:rPr>
          <w:rFonts w:ascii="Times New Roman" w:hAnsi="Times New Roman" w:cs="Times New Roman"/>
        </w:rPr>
        <w:tab/>
        <w:t xml:space="preserve">Pour le membre du personnel du service général : </w:t>
      </w:r>
    </w:p>
    <w:p w14:paraId="5747B1A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Pour le conjoint : 120.000 FCFA / an ;</w:t>
      </w:r>
    </w:p>
    <w:p w14:paraId="74769F71"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Pour les enfants : 60.000 FCFA / an et par enfant à charge.</w:t>
      </w:r>
    </w:p>
    <w:p w14:paraId="05CF9B1B" w14:textId="77777777" w:rsidR="003F0970" w:rsidRPr="00DC76AF" w:rsidRDefault="003F0970" w:rsidP="00DC76AF">
      <w:pPr>
        <w:jc w:val="both"/>
        <w:rPr>
          <w:rFonts w:ascii="Times New Roman" w:hAnsi="Times New Roman" w:cs="Times New Roman"/>
        </w:rPr>
      </w:pPr>
    </w:p>
    <w:p w14:paraId="087E0166"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Lorsque le mari et la femme sont tous deux sont membres du personnel, seul l'un d'entre</w:t>
      </w:r>
    </w:p>
    <w:p w14:paraId="65086E6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Eux peuvent se prévaloir de la charge des enfants aux fins d'obtenir cette indemnité.</w:t>
      </w:r>
    </w:p>
    <w:p w14:paraId="0F818400"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Cette indemnité est payée mensuellement en</w:t>
      </w:r>
      <w:r w:rsidRPr="00DC76AF">
        <w:rPr>
          <w:rFonts w:ascii="Times New Roman" w:hAnsi="Times New Roman" w:cs="Times New Roman"/>
        </w:rPr>
        <w:tab/>
        <w:t>même temps que le salaire.</w:t>
      </w:r>
    </w:p>
    <w:p w14:paraId="76B1A826" w14:textId="77777777" w:rsidR="003F0970" w:rsidRPr="00DC76AF" w:rsidRDefault="003F0970" w:rsidP="00DC76AF">
      <w:pPr>
        <w:jc w:val="both"/>
        <w:rPr>
          <w:rFonts w:ascii="Times New Roman" w:hAnsi="Times New Roman" w:cs="Times New Roman"/>
        </w:rPr>
      </w:pPr>
    </w:p>
    <w:p w14:paraId="188CA3D5" w14:textId="77777777" w:rsidR="003F0970" w:rsidRPr="00DC76AF" w:rsidRDefault="003F0970" w:rsidP="00DC76AF">
      <w:pPr>
        <w:jc w:val="both"/>
        <w:rPr>
          <w:rFonts w:ascii="Times New Roman" w:hAnsi="Times New Roman" w:cs="Times New Roman"/>
        </w:rPr>
      </w:pPr>
    </w:p>
    <w:p w14:paraId="3E895735" w14:textId="77777777" w:rsidR="003F0970" w:rsidRPr="00DC76AF" w:rsidRDefault="003F0970" w:rsidP="00DC76AF">
      <w:pPr>
        <w:jc w:val="both"/>
        <w:rPr>
          <w:rFonts w:ascii="Times New Roman" w:hAnsi="Times New Roman" w:cs="Times New Roman"/>
        </w:rPr>
      </w:pPr>
    </w:p>
    <w:p w14:paraId="6675D6C0" w14:textId="77777777" w:rsidR="003F0970" w:rsidRPr="00DC76AF" w:rsidRDefault="003F0970" w:rsidP="00DC76AF">
      <w:pPr>
        <w:jc w:val="both"/>
        <w:rPr>
          <w:rFonts w:ascii="Times New Roman" w:hAnsi="Times New Roman" w:cs="Times New Roman"/>
        </w:rPr>
      </w:pPr>
    </w:p>
    <w:p w14:paraId="51BC82AE" w14:textId="77777777" w:rsidR="003F0970" w:rsidRPr="00F9586D" w:rsidRDefault="003F0970" w:rsidP="00F9586D">
      <w:pPr>
        <w:pStyle w:val="Heading1"/>
        <w:numPr>
          <w:ilvl w:val="0"/>
          <w:numId w:val="32"/>
        </w:numPr>
      </w:pPr>
      <w:bookmarkStart w:id="31" w:name="_Toc100240211"/>
      <w:r w:rsidRPr="00F9586D">
        <w:t>Indemnité de logement</w:t>
      </w:r>
      <w:bookmarkEnd w:id="31"/>
    </w:p>
    <w:p w14:paraId="47EE1B8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Les catégories des personnel ci-dessus indiquées reçoivent les indemnités de</w:t>
      </w:r>
    </w:p>
    <w:p w14:paraId="14A24350"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ab/>
        <w:t>Logement fixées ci-après : •</w:t>
      </w:r>
    </w:p>
    <w:p w14:paraId="2FFD1BEC" w14:textId="77777777" w:rsidR="003F0970" w:rsidRPr="00DC76AF" w:rsidRDefault="003F0970" w:rsidP="00DC76AF">
      <w:pPr>
        <w:jc w:val="both"/>
        <w:rPr>
          <w:rFonts w:ascii="Times New Roman" w:hAnsi="Times New Roman" w:cs="Times New Roman"/>
        </w:rPr>
      </w:pPr>
    </w:p>
    <w:p w14:paraId="1C24E7A1"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 xml:space="preserve"> </w:t>
      </w:r>
    </w:p>
    <w:p w14:paraId="4ED6DC7C"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Directeur General : 250 000 F.CFA / mois</w:t>
      </w:r>
      <w:r w:rsidRPr="00DC76AF">
        <w:rPr>
          <w:rFonts w:ascii="Times New Roman" w:hAnsi="Times New Roman" w:cs="Times New Roman"/>
        </w:rPr>
        <w:tab/>
      </w:r>
    </w:p>
    <w:p w14:paraId="23D5687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Secrétaire General : 200 000 F.CFA / mois</w:t>
      </w:r>
    </w:p>
    <w:p w14:paraId="4D14D0BA"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 xml:space="preserve">Personnel professionnel détaché expatrié : 175 000 F.CFA/ mois </w:t>
      </w:r>
    </w:p>
    <w:p w14:paraId="32985E51" w14:textId="77777777" w:rsidR="003F0970" w:rsidRPr="00DC76AF" w:rsidRDefault="003F0970" w:rsidP="00DC76AF">
      <w:pPr>
        <w:jc w:val="both"/>
        <w:rPr>
          <w:rFonts w:ascii="Times New Roman" w:hAnsi="Times New Roman" w:cs="Times New Roman"/>
        </w:rPr>
      </w:pPr>
    </w:p>
    <w:p w14:paraId="1A670EBD"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Membres du personnel professionnel mis à disposition : loges par le centre. Lorsque le Centre ne dispose pas de logement, il peut se soustraire de cette obligation en payant aux agents concernes, une indemnité mensuelle de logement fonction de la catégorie professionnelle et fixée comme suit :</w:t>
      </w:r>
    </w:p>
    <w:p w14:paraId="7EAD1CC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P1 : 70 000 F.CFA</w:t>
      </w:r>
    </w:p>
    <w:p w14:paraId="52371B39"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 xml:space="preserve">P2 : 100 000 F.CFA </w:t>
      </w:r>
    </w:p>
    <w:p w14:paraId="271C3472"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P3 : 15o 00 0 F.CFA</w:t>
      </w:r>
    </w:p>
    <w:p w14:paraId="0014D1FC" w14:textId="77777777" w:rsidR="003F0970" w:rsidRPr="00DC76AF" w:rsidRDefault="003F0970" w:rsidP="00DC76AF">
      <w:pPr>
        <w:jc w:val="both"/>
        <w:rPr>
          <w:rFonts w:ascii="Times New Roman" w:hAnsi="Times New Roman" w:cs="Times New Roman"/>
        </w:rPr>
      </w:pPr>
    </w:p>
    <w:p w14:paraId="39C8587C"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Lorsque le mari et la femme sont tous des membres du personnel, seul l'un d'entre eux peut bénéficier de cette indemnité.</w:t>
      </w:r>
    </w:p>
    <w:p w14:paraId="55F75FC5" w14:textId="77777777" w:rsidR="003F0970" w:rsidRPr="00DC76AF" w:rsidRDefault="003F0970" w:rsidP="00DC76AF">
      <w:pPr>
        <w:jc w:val="both"/>
        <w:rPr>
          <w:rFonts w:ascii="Times New Roman" w:hAnsi="Times New Roman" w:cs="Times New Roman"/>
        </w:rPr>
      </w:pPr>
    </w:p>
    <w:p w14:paraId="0E21DE10" w14:textId="77777777" w:rsidR="003F0970" w:rsidRPr="00F9586D" w:rsidRDefault="003F0970" w:rsidP="00F9586D">
      <w:pPr>
        <w:pStyle w:val="Heading1"/>
        <w:numPr>
          <w:ilvl w:val="0"/>
          <w:numId w:val="32"/>
        </w:numPr>
      </w:pPr>
      <w:bookmarkStart w:id="32" w:name="_Toc100240212"/>
      <w:r w:rsidRPr="00F9586D">
        <w:t>Indemnité de Subsistance du Personnel professionnel mis à disposition</w:t>
      </w:r>
      <w:bookmarkEnd w:id="32"/>
    </w:p>
    <w:p w14:paraId="4450C8F4"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P1 : 360 000 F.CFA / mois.</w:t>
      </w:r>
    </w:p>
    <w:p w14:paraId="6A3A1AD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 xml:space="preserve">P2 :450000 F .CF A / mois </w:t>
      </w:r>
    </w:p>
    <w:p w14:paraId="0CA53235" w14:textId="028A0890" w:rsidR="003F0970" w:rsidRPr="00DC76AF" w:rsidRDefault="003F0970" w:rsidP="00DC76AF">
      <w:pPr>
        <w:jc w:val="both"/>
        <w:rPr>
          <w:rFonts w:ascii="Times New Roman" w:hAnsi="Times New Roman" w:cs="Times New Roman"/>
        </w:rPr>
      </w:pPr>
      <w:r w:rsidRPr="00DC76AF">
        <w:rPr>
          <w:rFonts w:ascii="Times New Roman" w:hAnsi="Times New Roman" w:cs="Times New Roman"/>
        </w:rPr>
        <w:t xml:space="preserve">P3 : 600 000 F.CFA / mois </w:t>
      </w:r>
    </w:p>
    <w:p w14:paraId="3883C6B7" w14:textId="77777777" w:rsidR="003F0970" w:rsidRPr="00F9586D" w:rsidRDefault="003F0970" w:rsidP="00F9586D">
      <w:pPr>
        <w:pStyle w:val="Heading1"/>
        <w:numPr>
          <w:ilvl w:val="0"/>
          <w:numId w:val="32"/>
        </w:numPr>
      </w:pPr>
      <w:bookmarkStart w:id="33" w:name="_Toc100240213"/>
      <w:r w:rsidRPr="00F9586D">
        <w:t>Indemnité de poste</w:t>
      </w:r>
      <w:bookmarkEnd w:id="33"/>
    </w:p>
    <w:p w14:paraId="326B1B72"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Une indemnité de poste est allouée au pers titulaire d'un contrat de travail avec le centre. Les professionnel el détaché expatrié le montant est fixe comme ii suit :</w:t>
      </w:r>
    </w:p>
    <w:p w14:paraId="5208AA65"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lastRenderedPageBreak/>
        <w:t>Directeur General l : 200 000 F.CFA / mois</w:t>
      </w:r>
    </w:p>
    <w:p w14:paraId="317DD78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Secrétaire General : 130 000 F.CFA / mois</w:t>
      </w:r>
    </w:p>
    <w:p w14:paraId="43C34DE2"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Personnel professionnel le détaché expatrie 100 000 F.CFA / mois</w:t>
      </w:r>
    </w:p>
    <w:p w14:paraId="1A7E90FA" w14:textId="77777777" w:rsidR="003F0970" w:rsidRPr="00F9586D" w:rsidRDefault="003F0970" w:rsidP="00F9586D">
      <w:pPr>
        <w:pStyle w:val="Heading1"/>
        <w:numPr>
          <w:ilvl w:val="0"/>
          <w:numId w:val="32"/>
        </w:numPr>
      </w:pPr>
      <w:bookmarkStart w:id="34" w:name="_Toc100240214"/>
      <w:r w:rsidRPr="00F9586D">
        <w:t>Indemnité d'installation</w:t>
      </w:r>
      <w:bookmarkEnd w:id="34"/>
      <w:r w:rsidRPr="00F9586D">
        <w:t xml:space="preserve"> </w:t>
      </w:r>
    </w:p>
    <w:p w14:paraId="048C83AB"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Une indemnité d'installation d'un montant forfait ire de 600.000 FCFA est accordée à tout membre   du   personnel   professionnel   détachée   expatrié lors   de sa première installation.</w:t>
      </w:r>
    </w:p>
    <w:p w14:paraId="1DA3D71E"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Lorsque le mari et la femme sont tous des membres du personnel,   seul l'un d'entre eux</w:t>
      </w:r>
    </w:p>
    <w:p w14:paraId="318062E1"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Ont droit à cette indemnité.</w:t>
      </w:r>
    </w:p>
    <w:p w14:paraId="255E286F" w14:textId="77777777" w:rsidR="003F0970" w:rsidRPr="00DC76AF" w:rsidRDefault="003F0970" w:rsidP="00DC76AF">
      <w:pPr>
        <w:jc w:val="both"/>
        <w:rPr>
          <w:rFonts w:ascii="Times New Roman" w:hAnsi="Times New Roman" w:cs="Times New Roman"/>
        </w:rPr>
      </w:pPr>
    </w:p>
    <w:p w14:paraId="2841E3DF" w14:textId="77777777" w:rsidR="003F0970" w:rsidRPr="00F9586D" w:rsidRDefault="003F0970" w:rsidP="00F9586D">
      <w:pPr>
        <w:pStyle w:val="Heading1"/>
        <w:numPr>
          <w:ilvl w:val="0"/>
          <w:numId w:val="32"/>
        </w:numPr>
      </w:pPr>
      <w:bookmarkStart w:id="35" w:name="_Toc100240215"/>
      <w:r w:rsidRPr="00F9586D">
        <w:t>Indemnité pour le voyage du personnel professionnel détaché expatrié au moment du recrutement initial, du conge dans le foyer ou en cas de fin du contrat</w:t>
      </w:r>
      <w:bookmarkEnd w:id="35"/>
    </w:p>
    <w:p w14:paraId="02CFA8AC" w14:textId="078A9520" w:rsidR="003F0970" w:rsidRPr="00DC76AF" w:rsidRDefault="003F0970" w:rsidP="00DC76AF">
      <w:pPr>
        <w:jc w:val="both"/>
        <w:rPr>
          <w:rFonts w:ascii="Times New Roman" w:hAnsi="Times New Roman" w:cs="Times New Roman"/>
        </w:rPr>
      </w:pPr>
      <w:r w:rsidRPr="00DC76AF">
        <w:rPr>
          <w:rFonts w:ascii="Times New Roman" w:hAnsi="Times New Roman" w:cs="Times New Roman"/>
        </w:rPr>
        <w:t xml:space="preserve">Les membres du personnel détaché expatrié et les personnes à sa charge ont droit pour les voyages allés et retour à un per diem fixée à : </w:t>
      </w:r>
    </w:p>
    <w:p w14:paraId="73868CF9"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Pour Je membre du personnel : 100 % du mont nt du per diem prévu au point 111.1 3</w:t>
      </w:r>
    </w:p>
    <w:p w14:paraId="0BDB1909"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De la présente annexe :</w:t>
      </w:r>
    </w:p>
    <w:p w14:paraId="6F5C19F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Pour personne à charge : 5 0 % dudit t montants du per diem.</w:t>
      </w:r>
    </w:p>
    <w:p w14:paraId="3B5C7B82"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 xml:space="preserve">Cette  indemnité   est  payée  pour  un  maximum  de  deux  (2)  jours  à l'aller  et au Deux (2) jours au retour. </w:t>
      </w:r>
    </w:p>
    <w:p w14:paraId="65FB0A5C"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 xml:space="preserve"> </w:t>
      </w:r>
    </w:p>
    <w:p w14:paraId="6AC946FB" w14:textId="39D97454" w:rsidR="003F0970" w:rsidRPr="00F9586D" w:rsidRDefault="003F0970" w:rsidP="00F9586D">
      <w:pPr>
        <w:pStyle w:val="Heading1"/>
        <w:numPr>
          <w:ilvl w:val="0"/>
          <w:numId w:val="32"/>
        </w:numPr>
      </w:pPr>
      <w:bookmarkStart w:id="36" w:name="_Toc100240216"/>
      <w:r w:rsidRPr="00F9586D">
        <w:t>Indemnité de Transport</w:t>
      </w:r>
      <w:bookmarkEnd w:id="36"/>
    </w:p>
    <w:p w14:paraId="46B50A0A"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Une indemnité de transport est allouée à l'l'ensemble du personnel en fonction de la</w:t>
      </w:r>
    </w:p>
    <w:p w14:paraId="304F0272" w14:textId="6A87B215" w:rsidR="003F0970" w:rsidRPr="00DC76AF" w:rsidRDefault="003F0970" w:rsidP="00DC76AF">
      <w:pPr>
        <w:jc w:val="both"/>
        <w:rPr>
          <w:rFonts w:ascii="Times New Roman" w:hAnsi="Times New Roman" w:cs="Times New Roman"/>
        </w:rPr>
      </w:pPr>
      <w:r w:rsidRPr="00DC76AF">
        <w:rPr>
          <w:rFonts w:ascii="Times New Roman" w:hAnsi="Times New Roman" w:cs="Times New Roman"/>
        </w:rPr>
        <w:t>Catégorie professionnelle. Les montants sont fixes   comme suit :</w:t>
      </w:r>
    </w:p>
    <w:p w14:paraId="621D92C6" w14:textId="77777777" w:rsidR="003F0970" w:rsidRPr="00DC76AF" w:rsidRDefault="003F0970" w:rsidP="00DC76AF">
      <w:pPr>
        <w:pStyle w:val="ListParagraph"/>
        <w:numPr>
          <w:ilvl w:val="0"/>
          <w:numId w:val="3"/>
        </w:numPr>
        <w:spacing w:after="160" w:line="259" w:lineRule="auto"/>
        <w:jc w:val="both"/>
        <w:rPr>
          <w:rFonts w:ascii="Times New Roman" w:hAnsi="Times New Roman" w:cs="Times New Roman"/>
        </w:rPr>
      </w:pPr>
      <w:r w:rsidRPr="00DC76AF">
        <w:rPr>
          <w:rFonts w:ascii="Times New Roman" w:hAnsi="Times New Roman" w:cs="Times New Roman"/>
        </w:rPr>
        <w:t xml:space="preserve">Secrétaire General </w:t>
      </w:r>
      <w:r w:rsidRPr="00DC76AF">
        <w:rPr>
          <w:rFonts w:ascii="Times New Roman" w:hAnsi="Times New Roman" w:cs="Times New Roman"/>
        </w:rPr>
        <w:tab/>
      </w:r>
      <w:r w:rsidRPr="00DC76AF">
        <w:rPr>
          <w:rFonts w:ascii="Times New Roman" w:hAnsi="Times New Roman" w:cs="Times New Roman"/>
        </w:rPr>
        <w:tab/>
        <w:t xml:space="preserve"> 25 000 F </w:t>
      </w:r>
    </w:p>
    <w:p w14:paraId="23949B16" w14:textId="77777777" w:rsidR="003F0970" w:rsidRPr="00DC76AF" w:rsidRDefault="003F0970" w:rsidP="00DC76AF">
      <w:pPr>
        <w:pStyle w:val="ListParagraph"/>
        <w:numPr>
          <w:ilvl w:val="0"/>
          <w:numId w:val="3"/>
        </w:numPr>
        <w:spacing w:after="160" w:line="259" w:lineRule="auto"/>
        <w:jc w:val="both"/>
        <w:rPr>
          <w:rFonts w:ascii="Times New Roman" w:hAnsi="Times New Roman" w:cs="Times New Roman"/>
        </w:rPr>
      </w:pPr>
      <w:r w:rsidRPr="00DC76AF">
        <w:rPr>
          <w:rFonts w:ascii="Times New Roman" w:hAnsi="Times New Roman" w:cs="Times New Roman"/>
        </w:rPr>
        <w:t>Personnel professionnel :</w:t>
      </w:r>
      <w:r w:rsidRPr="00DC76AF">
        <w:rPr>
          <w:rFonts w:ascii="Times New Roman" w:hAnsi="Times New Roman" w:cs="Times New Roman"/>
        </w:rPr>
        <w:tab/>
        <w:t xml:space="preserve"> 20 000 F </w:t>
      </w:r>
    </w:p>
    <w:p w14:paraId="170E56B6" w14:textId="77777777" w:rsidR="003F0970" w:rsidRPr="00DC76AF" w:rsidRDefault="003F0970" w:rsidP="00DC76AF">
      <w:pPr>
        <w:pStyle w:val="ListParagraph"/>
        <w:numPr>
          <w:ilvl w:val="0"/>
          <w:numId w:val="3"/>
        </w:numPr>
        <w:spacing w:after="160" w:line="259" w:lineRule="auto"/>
        <w:jc w:val="both"/>
        <w:rPr>
          <w:rFonts w:ascii="Times New Roman" w:hAnsi="Times New Roman" w:cs="Times New Roman"/>
        </w:rPr>
      </w:pPr>
      <w:r w:rsidRPr="00DC76AF">
        <w:rPr>
          <w:rFonts w:ascii="Times New Roman" w:hAnsi="Times New Roman" w:cs="Times New Roman"/>
        </w:rPr>
        <w:t>Personnel GS5-GS6</w:t>
      </w:r>
      <w:r w:rsidRPr="00DC76AF">
        <w:rPr>
          <w:rFonts w:ascii="Times New Roman" w:hAnsi="Times New Roman" w:cs="Times New Roman"/>
        </w:rPr>
        <w:tab/>
      </w:r>
      <w:r w:rsidRPr="00DC76AF">
        <w:rPr>
          <w:rFonts w:ascii="Times New Roman" w:hAnsi="Times New Roman" w:cs="Times New Roman"/>
        </w:rPr>
        <w:tab/>
        <w:t xml:space="preserve"> 15 000 F </w:t>
      </w:r>
    </w:p>
    <w:p w14:paraId="1C21550B" w14:textId="77777777" w:rsidR="003F0970" w:rsidRPr="00DC76AF" w:rsidRDefault="003F0970" w:rsidP="00DC76AF">
      <w:pPr>
        <w:pStyle w:val="ListParagraph"/>
        <w:numPr>
          <w:ilvl w:val="0"/>
          <w:numId w:val="3"/>
        </w:numPr>
        <w:spacing w:after="160" w:line="259" w:lineRule="auto"/>
        <w:jc w:val="both"/>
        <w:rPr>
          <w:rFonts w:ascii="Times New Roman" w:hAnsi="Times New Roman" w:cs="Times New Roman"/>
        </w:rPr>
      </w:pPr>
      <w:r w:rsidRPr="00DC76AF">
        <w:rPr>
          <w:rFonts w:ascii="Times New Roman" w:hAnsi="Times New Roman" w:cs="Times New Roman"/>
        </w:rPr>
        <w:t xml:space="preserve">Personnel GS3-GS4 </w:t>
      </w:r>
      <w:r w:rsidRPr="00DC76AF">
        <w:rPr>
          <w:rFonts w:ascii="Times New Roman" w:hAnsi="Times New Roman" w:cs="Times New Roman"/>
        </w:rPr>
        <w:tab/>
      </w:r>
      <w:r w:rsidRPr="00DC76AF">
        <w:rPr>
          <w:rFonts w:ascii="Times New Roman" w:hAnsi="Times New Roman" w:cs="Times New Roman"/>
        </w:rPr>
        <w:tab/>
        <w:t xml:space="preserve">10 000 F </w:t>
      </w:r>
    </w:p>
    <w:p w14:paraId="45C84111" w14:textId="72C7B813" w:rsidR="003F0970" w:rsidRPr="00DC76AF" w:rsidRDefault="003F0970" w:rsidP="00DC76AF">
      <w:pPr>
        <w:pStyle w:val="ListParagraph"/>
        <w:numPr>
          <w:ilvl w:val="0"/>
          <w:numId w:val="3"/>
        </w:numPr>
        <w:spacing w:after="160" w:line="259" w:lineRule="auto"/>
        <w:jc w:val="both"/>
        <w:rPr>
          <w:rFonts w:ascii="Times New Roman" w:hAnsi="Times New Roman" w:cs="Times New Roman"/>
        </w:rPr>
      </w:pPr>
      <w:r w:rsidRPr="00DC76AF">
        <w:rPr>
          <w:rFonts w:ascii="Times New Roman" w:hAnsi="Times New Roman" w:cs="Times New Roman"/>
        </w:rPr>
        <w:t xml:space="preserve">Personnel GS1-GS2 </w:t>
      </w:r>
      <w:r w:rsidRPr="00DC76AF">
        <w:rPr>
          <w:rFonts w:ascii="Times New Roman" w:hAnsi="Times New Roman" w:cs="Times New Roman"/>
        </w:rPr>
        <w:tab/>
      </w:r>
      <w:r w:rsidRPr="00DC76AF">
        <w:rPr>
          <w:rFonts w:ascii="Times New Roman" w:hAnsi="Times New Roman" w:cs="Times New Roman"/>
        </w:rPr>
        <w:tab/>
        <w:t xml:space="preserve">  5 000 F </w:t>
      </w:r>
    </w:p>
    <w:p w14:paraId="20BB79CF" w14:textId="0D069F21" w:rsidR="003F0970" w:rsidRPr="00DC76AF" w:rsidRDefault="003F0970" w:rsidP="00DC76AF">
      <w:pPr>
        <w:jc w:val="both"/>
        <w:rPr>
          <w:rFonts w:ascii="Times New Roman" w:hAnsi="Times New Roman" w:cs="Times New Roman"/>
        </w:rPr>
      </w:pPr>
      <w:r w:rsidRPr="00DC76AF">
        <w:rPr>
          <w:rFonts w:ascii="Times New Roman" w:hAnsi="Times New Roman" w:cs="Times New Roman"/>
        </w:rPr>
        <w:tab/>
        <w:t xml:space="preserve">    </w:t>
      </w:r>
      <w:r w:rsidRPr="00DC76AF">
        <w:rPr>
          <w:rFonts w:ascii="Times New Roman" w:hAnsi="Times New Roman" w:cs="Times New Roman"/>
        </w:rPr>
        <w:tab/>
      </w:r>
    </w:p>
    <w:p w14:paraId="533CC2F4" w14:textId="77777777" w:rsidR="003F0970" w:rsidRPr="00F9586D" w:rsidRDefault="003F0970" w:rsidP="00F9586D">
      <w:pPr>
        <w:pStyle w:val="Heading1"/>
        <w:numPr>
          <w:ilvl w:val="0"/>
          <w:numId w:val="32"/>
        </w:numPr>
      </w:pPr>
      <w:bookmarkStart w:id="37" w:name="_Toc100240217"/>
      <w:r w:rsidRPr="00F9586D">
        <w:lastRenderedPageBreak/>
        <w:t>Gratification</w:t>
      </w:r>
      <w:bookmarkEnd w:id="37"/>
    </w:p>
    <w:p w14:paraId="5D0FF2CA"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Le centre paie après une évaluation satisfaisant a tout membre du personnel dont le contrat de travail à durée déterminée d'une dur• minimale de un (1) an expire, une gratification d'un montant de 15 % du salaire de base ou de l'indemnité de subsistance</w:t>
      </w:r>
    </w:p>
    <w:p w14:paraId="47E21BA7"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Annuels. De cette gratification, sont déduites tout s les avances sur salaire et traites de prêts restant dus à la date de départ de l'intéresse ainsi que toutes autres dettes</w:t>
      </w:r>
    </w:p>
    <w:p w14:paraId="484BC191"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Éventuelles contractées envers le centre.</w:t>
      </w:r>
    </w:p>
    <w:p w14:paraId="1D4DA0BC" w14:textId="77777777" w:rsidR="003F0970" w:rsidRPr="00F9586D" w:rsidRDefault="003F0970" w:rsidP="00F9586D">
      <w:pPr>
        <w:pStyle w:val="Heading1"/>
        <w:numPr>
          <w:ilvl w:val="0"/>
          <w:numId w:val="32"/>
        </w:numPr>
      </w:pPr>
      <w:bookmarkStart w:id="38" w:name="_Toc100240218"/>
      <w:r w:rsidRPr="00F9586D">
        <w:t>Indemnité licenciement</w:t>
      </w:r>
      <w:bookmarkEnd w:id="38"/>
    </w:p>
    <w:p w14:paraId="461C0398"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Cette indemnité est versée sauf cas de faute Lourde, au membre du personnel du service général titulaire d'un contrat de travail à durée indéterminée licencie ayant au moins (12) mois de présence continue au centre. Elle est représentée, pour chaque année de présence accomplie dans le centre, p r un mois de salaire de base ou de l'indemnité de poste.</w:t>
      </w:r>
    </w:p>
    <w:p w14:paraId="3BC2BA02" w14:textId="77777777" w:rsidR="003F0970" w:rsidRPr="00DC76AF" w:rsidRDefault="003F0970" w:rsidP="00DC76AF">
      <w:pPr>
        <w:jc w:val="both"/>
        <w:rPr>
          <w:rFonts w:ascii="Times New Roman" w:hAnsi="Times New Roman" w:cs="Times New Roman"/>
        </w:rPr>
      </w:pPr>
    </w:p>
    <w:p w14:paraId="3866A5C2" w14:textId="77777777" w:rsidR="003F0970" w:rsidRPr="00F9586D" w:rsidRDefault="003F0970" w:rsidP="00F9586D">
      <w:pPr>
        <w:pStyle w:val="Heading1"/>
        <w:numPr>
          <w:ilvl w:val="0"/>
          <w:numId w:val="32"/>
        </w:numPr>
      </w:pPr>
      <w:bookmarkStart w:id="39" w:name="_Toc100240219"/>
      <w:r w:rsidRPr="00F9586D">
        <w:t>Indemnité de départ à la retraite</w:t>
      </w:r>
      <w:bookmarkEnd w:id="39"/>
    </w:p>
    <w:p w14:paraId="54F1E4C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Le membre du personnel du service général qui cesse définitivement son service pour entrer en jouissance de sa retraite, bénéficie d'u e indemnités de retraite calculée sur</w:t>
      </w:r>
    </w:p>
    <w:p w14:paraId="5EE3B12A"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!es mêmes bases que l'indemnité de licenciement.</w:t>
      </w:r>
    </w:p>
    <w:p w14:paraId="60107B89" w14:textId="77777777" w:rsidR="003F0970" w:rsidRPr="00DC76AF" w:rsidRDefault="003F0970" w:rsidP="00DC76AF">
      <w:pPr>
        <w:jc w:val="both"/>
        <w:rPr>
          <w:rFonts w:ascii="Times New Roman" w:hAnsi="Times New Roman" w:cs="Times New Roman"/>
        </w:rPr>
      </w:pPr>
    </w:p>
    <w:p w14:paraId="73602A75" w14:textId="3FA53F36" w:rsidR="003F0970" w:rsidRPr="00F9586D" w:rsidRDefault="003F0970" w:rsidP="00F9586D">
      <w:pPr>
        <w:pStyle w:val="Heading1"/>
        <w:numPr>
          <w:ilvl w:val="0"/>
          <w:numId w:val="32"/>
        </w:numPr>
      </w:pPr>
      <w:bookmarkStart w:id="40" w:name="_Toc100240220"/>
      <w:r w:rsidRPr="00F9586D">
        <w:t>Indemnités de décès</w:t>
      </w:r>
      <w:bookmarkEnd w:id="40"/>
    </w:p>
    <w:p w14:paraId="4B49B5BA"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En cas de décès d'un membre du personnel, les indemnités ci-après, sont versées par</w:t>
      </w:r>
    </w:p>
    <w:p w14:paraId="65CD77B6"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Le centre, sans préjudice des prestations acquises auprès de l'organisme de sécurité sociale d'affiliation, a ses ayants - droit en ligne directe.</w:t>
      </w:r>
    </w:p>
    <w:p w14:paraId="1676647A" w14:textId="2B39226B" w:rsidR="003F0970" w:rsidRPr="00DC76AF" w:rsidRDefault="0062441A" w:rsidP="00DC76AF">
      <w:pPr>
        <w:jc w:val="both"/>
        <w:rPr>
          <w:rFonts w:ascii="Times New Roman" w:hAnsi="Times New Roman" w:cs="Times New Roman"/>
        </w:rPr>
      </w:pPr>
      <w:r>
        <w:rPr>
          <w:rFonts w:ascii="Times New Roman" w:hAnsi="Times New Roman" w:cs="Times New Roman"/>
        </w:rPr>
        <w:t>a</w:t>
      </w:r>
      <w:r w:rsidR="003F0970" w:rsidRPr="00DC76AF">
        <w:rPr>
          <w:rFonts w:ascii="Times New Roman" w:hAnsi="Times New Roman" w:cs="Times New Roman"/>
        </w:rPr>
        <w:t>)</w:t>
      </w:r>
      <w:r w:rsidR="003F0970" w:rsidRPr="00DC76AF">
        <w:rPr>
          <w:rFonts w:ascii="Times New Roman" w:hAnsi="Times New Roman" w:cs="Times New Roman"/>
        </w:rPr>
        <w:tab/>
        <w:t>indemnité d'un montant équivalent à celui de l'indemnité de licenciement. Si au jour du décès, le membre du personnel a moins un {1} an, ii est verse néanmoins à ses ayants</w:t>
      </w:r>
    </w:p>
    <w:p w14:paraId="56F94A40"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 droit une indemnité égale a un mois de salaire.</w:t>
      </w:r>
    </w:p>
    <w:p w14:paraId="34A2605A" w14:textId="3930AEE9" w:rsidR="003F0970" w:rsidRPr="00DC76AF" w:rsidRDefault="0062441A" w:rsidP="00DC76AF">
      <w:pPr>
        <w:jc w:val="both"/>
        <w:rPr>
          <w:rFonts w:ascii="Times New Roman" w:hAnsi="Times New Roman" w:cs="Times New Roman"/>
        </w:rPr>
      </w:pPr>
      <w:r>
        <w:rPr>
          <w:rFonts w:ascii="Times New Roman" w:hAnsi="Times New Roman" w:cs="Times New Roman"/>
        </w:rPr>
        <w:t>b</w:t>
      </w:r>
      <w:r w:rsidR="003F0970" w:rsidRPr="00DC76AF">
        <w:rPr>
          <w:rFonts w:ascii="Times New Roman" w:hAnsi="Times New Roman" w:cs="Times New Roman"/>
        </w:rPr>
        <w:t>)</w:t>
      </w:r>
      <w:r w:rsidR="003F0970" w:rsidRPr="00DC76AF">
        <w:rPr>
          <w:rFonts w:ascii="Times New Roman" w:hAnsi="Times New Roman" w:cs="Times New Roman"/>
        </w:rPr>
        <w:tab/>
        <w:t>indemnité d'un montant équivalent à celui de l'indemnité de départ à la retraite.</w:t>
      </w:r>
    </w:p>
    <w:p w14:paraId="5457342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Si le décès intervient dans l'année du départ •</w:t>
      </w:r>
      <w:r w:rsidRPr="00DC76AF">
        <w:rPr>
          <w:rFonts w:ascii="Times New Roman" w:hAnsi="Times New Roman" w:cs="Times New Roman"/>
        </w:rPr>
        <w:tab/>
        <w:t>la retraite et que le membre du personnel remplissait les conditions d'âge et d'ancienneté pour partir à la retraite.</w:t>
      </w:r>
    </w:p>
    <w:p w14:paraId="3077FB95" w14:textId="77777777" w:rsidR="003F0970" w:rsidRPr="00DC76AF" w:rsidRDefault="003F0970" w:rsidP="00DC76AF">
      <w:pPr>
        <w:jc w:val="both"/>
        <w:rPr>
          <w:rFonts w:ascii="Times New Roman" w:hAnsi="Times New Roman" w:cs="Times New Roman"/>
        </w:rPr>
      </w:pPr>
    </w:p>
    <w:p w14:paraId="05FB46F1" w14:textId="6E048D15" w:rsidR="003F0970" w:rsidRPr="00F9586D" w:rsidRDefault="003F0970" w:rsidP="00F9586D">
      <w:pPr>
        <w:pStyle w:val="Heading1"/>
        <w:numPr>
          <w:ilvl w:val="0"/>
          <w:numId w:val="32"/>
        </w:numPr>
      </w:pPr>
      <w:bookmarkStart w:id="41" w:name="_Toc100240221"/>
      <w:r w:rsidRPr="00F9586D">
        <w:lastRenderedPageBreak/>
        <w:t>Indemnité de déplacement / per diem</w:t>
      </w:r>
      <w:bookmarkEnd w:id="41"/>
    </w:p>
    <w:p w14:paraId="58C066B5" w14:textId="7AC925D1" w:rsidR="0062441A" w:rsidRDefault="003F0970" w:rsidP="00DC76AF">
      <w:pPr>
        <w:jc w:val="both"/>
        <w:rPr>
          <w:rFonts w:ascii="Times New Roman" w:hAnsi="Times New Roman" w:cs="Times New Roman"/>
        </w:rPr>
      </w:pPr>
      <w:r w:rsidRPr="00DC76AF">
        <w:rPr>
          <w:rFonts w:ascii="Times New Roman" w:hAnsi="Times New Roman" w:cs="Times New Roman"/>
        </w:rPr>
        <w:t xml:space="preserve">Cette indemnité varie selon le pays dans lequel la mission s'effectue ou le pays de transit. Les taux appliques sont fixes dans le tableau   ci-après : </w:t>
      </w:r>
    </w:p>
    <w:p w14:paraId="51218EC2" w14:textId="687A3F8F" w:rsidR="008617EA" w:rsidRDefault="003F0970" w:rsidP="00DC76AF">
      <w:pPr>
        <w:jc w:val="both"/>
      </w:pPr>
      <w:r w:rsidRPr="0062441A">
        <w:rPr>
          <w:rFonts w:ascii="Times New Roman" w:hAnsi="Times New Roman" w:cs="Times New Roman"/>
          <w:b/>
        </w:rPr>
        <w:t xml:space="preserve"> </w:t>
      </w:r>
    </w:p>
    <w:p w14:paraId="2BFE07BD" w14:textId="27DEA911" w:rsidR="003F0970" w:rsidRPr="008617EA" w:rsidRDefault="008617EA" w:rsidP="008617EA">
      <w:pPr>
        <w:pStyle w:val="Caption"/>
        <w:keepNext/>
        <w:jc w:val="both"/>
        <w:rPr>
          <w:rFonts w:ascii="Times New Roman" w:hAnsi="Times New Roman" w:cs="Times New Roman"/>
          <w:b/>
          <w:color w:val="3B3838" w:themeColor="background2" w:themeShade="40"/>
          <w:sz w:val="24"/>
          <w:szCs w:val="24"/>
        </w:rPr>
      </w:pPr>
      <w:bookmarkStart w:id="42" w:name="_Toc100242379"/>
      <w:r w:rsidRPr="008617EA">
        <w:rPr>
          <w:rFonts w:ascii="Times New Roman" w:hAnsi="Times New Roman" w:cs="Times New Roman"/>
          <w:b/>
          <w:color w:val="3B3838" w:themeColor="background2" w:themeShade="40"/>
          <w:sz w:val="24"/>
          <w:szCs w:val="24"/>
        </w:rPr>
        <w:t xml:space="preserve">Tableau </w:t>
      </w:r>
      <w:r w:rsidRPr="008617EA">
        <w:rPr>
          <w:rFonts w:ascii="Times New Roman" w:hAnsi="Times New Roman" w:cs="Times New Roman"/>
          <w:b/>
          <w:color w:val="3B3838" w:themeColor="background2" w:themeShade="40"/>
          <w:sz w:val="24"/>
          <w:szCs w:val="24"/>
        </w:rPr>
        <w:fldChar w:fldCharType="begin"/>
      </w:r>
      <w:r w:rsidRPr="008617EA">
        <w:rPr>
          <w:rFonts w:ascii="Times New Roman" w:hAnsi="Times New Roman" w:cs="Times New Roman"/>
          <w:b/>
          <w:color w:val="3B3838" w:themeColor="background2" w:themeShade="40"/>
          <w:sz w:val="24"/>
          <w:szCs w:val="24"/>
        </w:rPr>
        <w:instrText xml:space="preserve"> SEQ Tableau \* ARABIC </w:instrText>
      </w:r>
      <w:r w:rsidRPr="008617EA">
        <w:rPr>
          <w:rFonts w:ascii="Times New Roman" w:hAnsi="Times New Roman" w:cs="Times New Roman"/>
          <w:b/>
          <w:color w:val="3B3838" w:themeColor="background2" w:themeShade="40"/>
          <w:sz w:val="24"/>
          <w:szCs w:val="24"/>
        </w:rPr>
        <w:fldChar w:fldCharType="separate"/>
      </w:r>
      <w:r w:rsidRPr="008617EA">
        <w:rPr>
          <w:rFonts w:ascii="Times New Roman" w:hAnsi="Times New Roman" w:cs="Times New Roman"/>
          <w:b/>
          <w:noProof/>
          <w:color w:val="3B3838" w:themeColor="background2" w:themeShade="40"/>
          <w:sz w:val="24"/>
          <w:szCs w:val="24"/>
        </w:rPr>
        <w:t>4</w:t>
      </w:r>
      <w:r w:rsidRPr="008617EA">
        <w:rPr>
          <w:rFonts w:ascii="Times New Roman" w:hAnsi="Times New Roman" w:cs="Times New Roman"/>
          <w:b/>
          <w:color w:val="3B3838" w:themeColor="background2" w:themeShade="40"/>
          <w:sz w:val="24"/>
          <w:szCs w:val="24"/>
        </w:rPr>
        <w:fldChar w:fldCharType="end"/>
      </w:r>
      <w:r w:rsidRPr="008617EA">
        <w:rPr>
          <w:rFonts w:ascii="Times New Roman" w:hAnsi="Times New Roman" w:cs="Times New Roman"/>
          <w:b/>
          <w:color w:val="3B3838" w:themeColor="background2" w:themeShade="40"/>
          <w:sz w:val="24"/>
          <w:szCs w:val="24"/>
        </w:rPr>
        <w:t xml:space="preserve"> Barèmes des indemnités Journalières de d lacement   (en francs CFA)</w:t>
      </w:r>
      <w:bookmarkEnd w:id="42"/>
    </w:p>
    <w:tbl>
      <w:tblPr>
        <w:tblStyle w:val="TableGrid"/>
        <w:tblW w:w="0" w:type="auto"/>
        <w:tblLook w:val="04A0" w:firstRow="1" w:lastRow="0" w:firstColumn="1" w:lastColumn="0" w:noHBand="0" w:noVBand="1"/>
      </w:tblPr>
      <w:tblGrid>
        <w:gridCol w:w="1980"/>
        <w:gridCol w:w="1644"/>
        <w:gridCol w:w="1812"/>
        <w:gridCol w:w="1813"/>
        <w:gridCol w:w="1813"/>
      </w:tblGrid>
      <w:tr w:rsidR="003F0970" w:rsidRPr="00DC76AF" w14:paraId="2719AAD6" w14:textId="77777777" w:rsidTr="006E3E29">
        <w:tc>
          <w:tcPr>
            <w:tcW w:w="1980" w:type="dxa"/>
          </w:tcPr>
          <w:p w14:paraId="4B7BB0D5"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Catégorie du personnel</w:t>
            </w:r>
          </w:p>
        </w:tc>
        <w:tc>
          <w:tcPr>
            <w:tcW w:w="1644" w:type="dxa"/>
          </w:tcPr>
          <w:p w14:paraId="633BA6AE"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Pays Hôte</w:t>
            </w:r>
          </w:p>
        </w:tc>
        <w:tc>
          <w:tcPr>
            <w:tcW w:w="1812" w:type="dxa"/>
          </w:tcPr>
          <w:p w14:paraId="0276501C"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Pays Africains (en dehors du pays Hôte)</w:t>
            </w:r>
          </w:p>
        </w:tc>
        <w:tc>
          <w:tcPr>
            <w:tcW w:w="1813" w:type="dxa"/>
          </w:tcPr>
          <w:p w14:paraId="0FEBEF0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EUROP ASIE</w:t>
            </w:r>
          </w:p>
        </w:tc>
        <w:tc>
          <w:tcPr>
            <w:tcW w:w="1813" w:type="dxa"/>
          </w:tcPr>
          <w:p w14:paraId="693EBE5B"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AMERIQUE OCEANIE</w:t>
            </w:r>
          </w:p>
        </w:tc>
      </w:tr>
      <w:tr w:rsidR="003F0970" w:rsidRPr="00DC76AF" w14:paraId="435DC31B" w14:textId="77777777" w:rsidTr="006E3E29">
        <w:tc>
          <w:tcPr>
            <w:tcW w:w="1980" w:type="dxa"/>
          </w:tcPr>
          <w:p w14:paraId="1EBB9E4C"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Catégorie service Généraux</w:t>
            </w:r>
          </w:p>
        </w:tc>
        <w:tc>
          <w:tcPr>
            <w:tcW w:w="1644" w:type="dxa"/>
          </w:tcPr>
          <w:p w14:paraId="1EB49930"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22 500</w:t>
            </w:r>
          </w:p>
        </w:tc>
        <w:tc>
          <w:tcPr>
            <w:tcW w:w="1812" w:type="dxa"/>
            <w:vAlign w:val="center"/>
          </w:tcPr>
          <w:p w14:paraId="1165762C"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55 000</w:t>
            </w:r>
          </w:p>
        </w:tc>
        <w:tc>
          <w:tcPr>
            <w:tcW w:w="1813" w:type="dxa"/>
            <w:vAlign w:val="center"/>
          </w:tcPr>
          <w:p w14:paraId="7C731E25"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80 000</w:t>
            </w:r>
          </w:p>
        </w:tc>
        <w:tc>
          <w:tcPr>
            <w:tcW w:w="1813" w:type="dxa"/>
            <w:vAlign w:val="center"/>
          </w:tcPr>
          <w:p w14:paraId="67585911"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100 000</w:t>
            </w:r>
          </w:p>
        </w:tc>
      </w:tr>
      <w:tr w:rsidR="003F0970" w:rsidRPr="00DC76AF" w14:paraId="71C3F702" w14:textId="77777777" w:rsidTr="006E3E29">
        <w:tc>
          <w:tcPr>
            <w:tcW w:w="1980" w:type="dxa"/>
          </w:tcPr>
          <w:p w14:paraId="7F12CC27"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Professionnels</w:t>
            </w:r>
          </w:p>
          <w:p w14:paraId="0F2F0336"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Secrétaire General</w:t>
            </w:r>
          </w:p>
          <w:p w14:paraId="199AD8A8"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Conseillers</w:t>
            </w:r>
          </w:p>
        </w:tc>
        <w:tc>
          <w:tcPr>
            <w:tcW w:w="1644" w:type="dxa"/>
          </w:tcPr>
          <w:p w14:paraId="647654A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35 000</w:t>
            </w:r>
          </w:p>
        </w:tc>
        <w:tc>
          <w:tcPr>
            <w:tcW w:w="1812" w:type="dxa"/>
            <w:vAlign w:val="center"/>
          </w:tcPr>
          <w:p w14:paraId="2A9BAB7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70 000</w:t>
            </w:r>
          </w:p>
        </w:tc>
        <w:tc>
          <w:tcPr>
            <w:tcW w:w="1813" w:type="dxa"/>
            <w:vAlign w:val="center"/>
          </w:tcPr>
          <w:p w14:paraId="310EEC86"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100 000</w:t>
            </w:r>
          </w:p>
        </w:tc>
        <w:tc>
          <w:tcPr>
            <w:tcW w:w="1813" w:type="dxa"/>
            <w:vAlign w:val="center"/>
          </w:tcPr>
          <w:p w14:paraId="24948BCD"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120 000</w:t>
            </w:r>
          </w:p>
        </w:tc>
      </w:tr>
      <w:tr w:rsidR="003F0970" w:rsidRPr="00DC76AF" w14:paraId="749413D8" w14:textId="77777777" w:rsidTr="006E3E29">
        <w:tc>
          <w:tcPr>
            <w:tcW w:w="1980" w:type="dxa"/>
          </w:tcPr>
          <w:p w14:paraId="05E80922"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Président</w:t>
            </w:r>
          </w:p>
          <w:p w14:paraId="31B30524"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Vice-président</w:t>
            </w:r>
          </w:p>
          <w:p w14:paraId="3BD8FADD"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Directeur General</w:t>
            </w:r>
          </w:p>
        </w:tc>
        <w:tc>
          <w:tcPr>
            <w:tcW w:w="1644" w:type="dxa"/>
          </w:tcPr>
          <w:p w14:paraId="0E1CC06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 xml:space="preserve">/ </w:t>
            </w:r>
          </w:p>
          <w:p w14:paraId="000D501D"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w:t>
            </w:r>
          </w:p>
          <w:p w14:paraId="19C71A37"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45 000</w:t>
            </w:r>
          </w:p>
        </w:tc>
        <w:tc>
          <w:tcPr>
            <w:tcW w:w="1812" w:type="dxa"/>
            <w:vAlign w:val="center"/>
          </w:tcPr>
          <w:p w14:paraId="064573D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90 000</w:t>
            </w:r>
          </w:p>
        </w:tc>
        <w:tc>
          <w:tcPr>
            <w:tcW w:w="1813" w:type="dxa"/>
            <w:vAlign w:val="center"/>
          </w:tcPr>
          <w:p w14:paraId="317AE283"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130 000</w:t>
            </w:r>
          </w:p>
        </w:tc>
        <w:tc>
          <w:tcPr>
            <w:tcW w:w="1813" w:type="dxa"/>
            <w:vAlign w:val="center"/>
          </w:tcPr>
          <w:p w14:paraId="52507B39"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150 000</w:t>
            </w:r>
          </w:p>
        </w:tc>
      </w:tr>
    </w:tbl>
    <w:p w14:paraId="6B1C3537" w14:textId="77777777" w:rsidR="0062441A" w:rsidRDefault="0062441A" w:rsidP="00DC76AF">
      <w:pPr>
        <w:jc w:val="both"/>
        <w:rPr>
          <w:rFonts w:ascii="Times New Roman" w:hAnsi="Times New Roman" w:cs="Times New Roman"/>
        </w:rPr>
      </w:pPr>
    </w:p>
    <w:p w14:paraId="3B13E982"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Au cas où le cout de la vie s'avère plus élevé que prévu au lieu de la mission, le Directeur General. À titre exceptionnel, peut majo1 r ces taux dans la limite de 30%.</w:t>
      </w:r>
    </w:p>
    <w:p w14:paraId="05F1FDF7" w14:textId="77777777" w:rsidR="003F0970" w:rsidRPr="00DC76AF" w:rsidRDefault="003F0970" w:rsidP="00DC76AF">
      <w:pPr>
        <w:jc w:val="both"/>
        <w:rPr>
          <w:rFonts w:ascii="Times New Roman" w:hAnsi="Times New Roman" w:cs="Times New Roman"/>
        </w:rPr>
      </w:pPr>
    </w:p>
    <w:p w14:paraId="2FA8A920" w14:textId="77777777" w:rsidR="003F0970" w:rsidRPr="00F9586D" w:rsidRDefault="003F0970" w:rsidP="00F9586D">
      <w:pPr>
        <w:pStyle w:val="Heading1"/>
        <w:numPr>
          <w:ilvl w:val="0"/>
          <w:numId w:val="32"/>
        </w:numPr>
      </w:pPr>
      <w:bookmarkStart w:id="43" w:name="_Toc100240222"/>
      <w:r w:rsidRPr="00F9586D">
        <w:t>Prime de panier</w:t>
      </w:r>
      <w:bookmarkEnd w:id="43"/>
    </w:p>
    <w:p w14:paraId="746CF388"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Elle est accordée :</w:t>
      </w:r>
    </w:p>
    <w:p w14:paraId="12C7B07B"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Au membre du personnel du service général effectuant au moins six (6) heures de travail de nuit (22 heures à 0 5 heures) ;</w:t>
      </w:r>
    </w:p>
    <w:p w14:paraId="11CA0CC5"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Au membre du personnel du service général ayant travaillé dix (10) heures ou plus, interruption   comprise,   prolongeant   d'au moins une   (1)   heure son travail après 22 heures ;</w:t>
      </w:r>
    </w:p>
    <w:p w14:paraId="0F5889E2" w14:textId="77777777" w:rsidR="003F0970" w:rsidRPr="00DC76AF" w:rsidRDefault="003F0970" w:rsidP="00DC76AF">
      <w:pPr>
        <w:jc w:val="both"/>
        <w:rPr>
          <w:rFonts w:ascii="Times New Roman" w:hAnsi="Times New Roman" w:cs="Times New Roman"/>
        </w:rPr>
      </w:pPr>
    </w:p>
    <w:p w14:paraId="52AE4BF0"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Au membre du personnel du service général effet ayant une séance ininterrompue de travail de dix (10) heures dans la journée.</w:t>
      </w:r>
    </w:p>
    <w:p w14:paraId="03A40FCE"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La prime de panier ne peut se cumuler avec l'indemnité de déplacement.</w:t>
      </w:r>
    </w:p>
    <w:p w14:paraId="47FF0E9A"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Tout travail ouvrant droit au prime e d e panier ne peut ut s'effectuer sans l'autorisation du Directeur General.</w:t>
      </w:r>
      <w:r w:rsidRPr="00DC76AF">
        <w:rPr>
          <w:rFonts w:ascii="Times New Roman" w:hAnsi="Times New Roman" w:cs="Times New Roman"/>
        </w:rPr>
        <w:tab/>
      </w:r>
    </w:p>
    <w:p w14:paraId="1EE00FB3" w14:textId="77777777" w:rsidR="003F0970" w:rsidRPr="00DC76AF" w:rsidRDefault="003F0970" w:rsidP="00DC76AF">
      <w:pPr>
        <w:jc w:val="both"/>
        <w:rPr>
          <w:rFonts w:ascii="Times New Roman" w:hAnsi="Times New Roman" w:cs="Times New Roman"/>
        </w:rPr>
      </w:pPr>
    </w:p>
    <w:p w14:paraId="14C71322" w14:textId="77777777" w:rsidR="003F0970" w:rsidRPr="00F9586D" w:rsidRDefault="003F0970" w:rsidP="00F9586D">
      <w:pPr>
        <w:pStyle w:val="Heading1"/>
        <w:numPr>
          <w:ilvl w:val="0"/>
          <w:numId w:val="32"/>
        </w:numPr>
      </w:pPr>
      <w:bookmarkStart w:id="44" w:name="_Toc100240223"/>
      <w:r w:rsidRPr="00F9586D">
        <w:lastRenderedPageBreak/>
        <w:t>Indemnité des heures supplémentaires</w:t>
      </w:r>
      <w:bookmarkEnd w:id="44"/>
    </w:p>
    <w:p w14:paraId="3435AF4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Pour nécessites de service dument justifiées, des heures supplémentaires peuvent être effectuées par les membres du personnel du servic1 général.</w:t>
      </w:r>
    </w:p>
    <w:p w14:paraId="0A9326C5"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Cependant. Aucune heure supplémentaire ne peut être effectuée sans l'autorisation préalable du Directeur General ou une personne mandatée.</w:t>
      </w:r>
    </w:p>
    <w:p w14:paraId="4A430877"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Les h ures supplémentaires accomplies avec l'accord rd   de   la hiérarchie donnent lieu a</w:t>
      </w:r>
    </w:p>
    <w:p w14:paraId="08A8A037" w14:textId="77777777" w:rsidR="003F0970" w:rsidRDefault="003F0970" w:rsidP="00DC76AF">
      <w:pPr>
        <w:jc w:val="both"/>
        <w:rPr>
          <w:rFonts w:ascii="Times New Roman" w:hAnsi="Times New Roman" w:cs="Times New Roman"/>
        </w:rPr>
      </w:pPr>
      <w:r w:rsidRPr="00DC76AF">
        <w:rPr>
          <w:rFonts w:ascii="Times New Roman" w:hAnsi="Times New Roman" w:cs="Times New Roman"/>
        </w:rPr>
        <w:t>Une majoration du salaire réel comme suit :</w:t>
      </w:r>
    </w:p>
    <w:p w14:paraId="5E42E9BE" w14:textId="77777777" w:rsidR="005F7103" w:rsidRDefault="005F7103" w:rsidP="00DC76AF">
      <w:pPr>
        <w:jc w:val="both"/>
        <w:rPr>
          <w:rFonts w:ascii="Times New Roman" w:hAnsi="Times New Roman" w:cs="Times New Roman"/>
        </w:rPr>
      </w:pPr>
    </w:p>
    <w:p w14:paraId="34468233" w14:textId="77777777" w:rsidR="00C846ED" w:rsidRDefault="00C846ED" w:rsidP="00DC76AF">
      <w:pPr>
        <w:jc w:val="both"/>
        <w:rPr>
          <w:rFonts w:ascii="Times New Roman" w:hAnsi="Times New Roman" w:cs="Times New Roman"/>
        </w:rPr>
      </w:pPr>
    </w:p>
    <w:p w14:paraId="68672EE7" w14:textId="77777777" w:rsidR="00C846ED" w:rsidRDefault="00C846ED" w:rsidP="00DC76AF">
      <w:pPr>
        <w:jc w:val="both"/>
        <w:rPr>
          <w:rFonts w:ascii="Times New Roman" w:hAnsi="Times New Roman" w:cs="Times New Roman"/>
        </w:rPr>
      </w:pPr>
    </w:p>
    <w:p w14:paraId="597F4FEC" w14:textId="77777777" w:rsidR="00C846ED" w:rsidRPr="00DC76AF" w:rsidRDefault="00C846ED" w:rsidP="00DC76AF">
      <w:pPr>
        <w:jc w:val="both"/>
        <w:rPr>
          <w:rFonts w:ascii="Times New Roman" w:hAnsi="Times New Roman" w:cs="Times New Roman"/>
        </w:rPr>
      </w:pPr>
    </w:p>
    <w:p w14:paraId="344DB0D8" w14:textId="5A28B8E1" w:rsidR="00945994" w:rsidRPr="008617EA" w:rsidRDefault="008617EA" w:rsidP="008617EA">
      <w:pPr>
        <w:pStyle w:val="Caption"/>
        <w:rPr>
          <w:rFonts w:ascii="Times New Roman" w:hAnsi="Times New Roman" w:cs="Times New Roman"/>
          <w:b/>
          <w:color w:val="3B3838" w:themeColor="background2" w:themeShade="40"/>
          <w:sz w:val="24"/>
          <w:szCs w:val="24"/>
        </w:rPr>
      </w:pPr>
      <w:bookmarkStart w:id="45" w:name="_Toc100242380"/>
      <w:r w:rsidRPr="008617EA">
        <w:rPr>
          <w:rFonts w:ascii="Times New Roman" w:hAnsi="Times New Roman" w:cs="Times New Roman"/>
          <w:b/>
          <w:color w:val="3B3838" w:themeColor="background2" w:themeShade="40"/>
          <w:sz w:val="24"/>
          <w:szCs w:val="24"/>
        </w:rPr>
        <w:t xml:space="preserve">Tableau </w:t>
      </w:r>
      <w:r w:rsidRPr="008617EA">
        <w:rPr>
          <w:rFonts w:ascii="Times New Roman" w:hAnsi="Times New Roman" w:cs="Times New Roman"/>
          <w:b/>
          <w:color w:val="3B3838" w:themeColor="background2" w:themeShade="40"/>
          <w:sz w:val="24"/>
          <w:szCs w:val="24"/>
        </w:rPr>
        <w:fldChar w:fldCharType="begin"/>
      </w:r>
      <w:r w:rsidRPr="008617EA">
        <w:rPr>
          <w:rFonts w:ascii="Times New Roman" w:hAnsi="Times New Roman" w:cs="Times New Roman"/>
          <w:b/>
          <w:color w:val="3B3838" w:themeColor="background2" w:themeShade="40"/>
          <w:sz w:val="24"/>
          <w:szCs w:val="24"/>
        </w:rPr>
        <w:instrText xml:space="preserve"> SEQ Tableau \* ARABIC </w:instrText>
      </w:r>
      <w:r w:rsidRPr="008617EA">
        <w:rPr>
          <w:rFonts w:ascii="Times New Roman" w:hAnsi="Times New Roman" w:cs="Times New Roman"/>
          <w:b/>
          <w:color w:val="3B3838" w:themeColor="background2" w:themeShade="40"/>
          <w:sz w:val="24"/>
          <w:szCs w:val="24"/>
        </w:rPr>
        <w:fldChar w:fldCharType="separate"/>
      </w:r>
      <w:r w:rsidRPr="008617EA">
        <w:rPr>
          <w:rFonts w:ascii="Times New Roman" w:hAnsi="Times New Roman" w:cs="Times New Roman"/>
          <w:b/>
          <w:noProof/>
          <w:color w:val="3B3838" w:themeColor="background2" w:themeShade="40"/>
          <w:sz w:val="24"/>
          <w:szCs w:val="24"/>
        </w:rPr>
        <w:t>5</w:t>
      </w:r>
      <w:r w:rsidRPr="008617EA">
        <w:rPr>
          <w:rFonts w:ascii="Times New Roman" w:hAnsi="Times New Roman" w:cs="Times New Roman"/>
          <w:b/>
          <w:color w:val="3B3838" w:themeColor="background2" w:themeShade="40"/>
          <w:sz w:val="24"/>
          <w:szCs w:val="24"/>
        </w:rPr>
        <w:fldChar w:fldCharType="end"/>
      </w:r>
      <w:r w:rsidRPr="008617EA">
        <w:rPr>
          <w:rFonts w:ascii="Times New Roman" w:hAnsi="Times New Roman" w:cs="Times New Roman"/>
          <w:b/>
          <w:color w:val="3B3838" w:themeColor="background2" w:themeShade="40"/>
          <w:sz w:val="24"/>
          <w:szCs w:val="24"/>
        </w:rPr>
        <w:t xml:space="preserve"> Calcul des heures supplémentaires</w:t>
      </w:r>
      <w:bookmarkEnd w:id="45"/>
    </w:p>
    <w:tbl>
      <w:tblPr>
        <w:tblStyle w:val="TableGrid"/>
        <w:tblW w:w="0" w:type="auto"/>
        <w:tblLook w:val="04A0" w:firstRow="1" w:lastRow="0" w:firstColumn="1" w:lastColumn="0" w:noHBand="0" w:noVBand="1"/>
      </w:tblPr>
      <w:tblGrid>
        <w:gridCol w:w="4531"/>
        <w:gridCol w:w="4531"/>
      </w:tblGrid>
      <w:tr w:rsidR="003F0970" w:rsidRPr="00DC76AF" w14:paraId="25B277B1" w14:textId="77777777" w:rsidTr="006E3E29">
        <w:tc>
          <w:tcPr>
            <w:tcW w:w="4531" w:type="dxa"/>
          </w:tcPr>
          <w:p w14:paraId="48170F6F"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Nature (T)</w:t>
            </w:r>
          </w:p>
        </w:tc>
        <w:tc>
          <w:tcPr>
            <w:tcW w:w="4531" w:type="dxa"/>
          </w:tcPr>
          <w:p w14:paraId="37B7EAAB"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 xml:space="preserve">Calcul </w:t>
            </w:r>
          </w:p>
        </w:tc>
      </w:tr>
      <w:tr w:rsidR="003F0970" w:rsidRPr="00DC76AF" w14:paraId="46DB8893" w14:textId="77777777" w:rsidTr="006E3E29">
        <w:tc>
          <w:tcPr>
            <w:tcW w:w="4531" w:type="dxa"/>
          </w:tcPr>
          <w:p w14:paraId="4AA68569"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de 41 à 48 heures</w:t>
            </w:r>
          </w:p>
        </w:tc>
        <w:tc>
          <w:tcPr>
            <w:tcW w:w="4531" w:type="dxa"/>
          </w:tcPr>
          <w:p w14:paraId="7158EB40" w14:textId="77777777" w:rsidR="003F0970" w:rsidRPr="00DC76AF" w:rsidRDefault="003F0970" w:rsidP="00DC76AF">
            <w:pPr>
              <w:jc w:val="both"/>
              <w:rPr>
                <w:rFonts w:ascii="Times New Roman" w:hAnsi="Times New Roman" w:cs="Times New Roman"/>
                <w:b/>
                <w:bCs/>
              </w:rPr>
            </w:pPr>
            <w:r w:rsidRPr="00DC76AF">
              <w:rPr>
                <w:rFonts w:ascii="Times New Roman" w:hAnsi="Times New Roman" w:cs="Times New Roman"/>
                <w:b/>
                <w:bCs/>
              </w:rPr>
              <w:t xml:space="preserve">Heure suppl. = Salaire horaire x T </w:t>
            </w:r>
            <w:r w:rsidRPr="00DC76AF">
              <w:rPr>
                <w:rFonts w:ascii="Times New Roman" w:hAnsi="Times New Roman" w:cs="Times New Roman"/>
              </w:rPr>
              <w:t>(</w:t>
            </w:r>
            <w:r w:rsidRPr="00DC76AF">
              <w:rPr>
                <w:rFonts w:ascii="Times New Roman" w:hAnsi="Times New Roman" w:cs="Times New Roman"/>
                <w:i/>
                <w:iCs/>
                <w:sz w:val="18"/>
                <w:szCs w:val="18"/>
              </w:rPr>
              <w:t>selon la catégorie du taux horaire)</w:t>
            </w:r>
            <w:r w:rsidRPr="00DC76AF">
              <w:rPr>
                <w:rFonts w:ascii="Times New Roman" w:hAnsi="Times New Roman" w:cs="Times New Roman"/>
              </w:rPr>
              <w:t xml:space="preserve"> </w:t>
            </w:r>
            <w:r w:rsidRPr="00DC76AF">
              <w:rPr>
                <w:rFonts w:ascii="Times New Roman" w:hAnsi="Times New Roman" w:cs="Times New Roman"/>
                <w:b/>
                <w:bCs/>
              </w:rPr>
              <w:t>x n (</w:t>
            </w:r>
            <w:r w:rsidRPr="00DC76AF">
              <w:rPr>
                <w:rFonts w:ascii="Times New Roman" w:hAnsi="Times New Roman" w:cs="Times New Roman"/>
                <w:i/>
                <w:iCs/>
                <w:sz w:val="18"/>
                <w:szCs w:val="18"/>
              </w:rPr>
              <w:t>nombre d'heure)</w:t>
            </w:r>
            <w:r w:rsidRPr="00DC76AF">
              <w:rPr>
                <w:rFonts w:ascii="Times New Roman" w:hAnsi="Times New Roman" w:cs="Times New Roman"/>
              </w:rPr>
              <w:t xml:space="preserve"> </w:t>
            </w:r>
          </w:p>
          <w:p w14:paraId="7B45FBD8" w14:textId="77777777" w:rsidR="003F0970" w:rsidRPr="00DC76AF" w:rsidRDefault="003F0970" w:rsidP="00DC76AF">
            <w:pPr>
              <w:jc w:val="both"/>
              <w:rPr>
                <w:rFonts w:ascii="Times New Roman" w:hAnsi="Times New Roman" w:cs="Times New Roman"/>
              </w:rPr>
            </w:pPr>
          </w:p>
        </w:tc>
      </w:tr>
      <w:tr w:rsidR="003F0970" w:rsidRPr="00DC76AF" w14:paraId="21EA7C37" w14:textId="77777777" w:rsidTr="006E3E29">
        <w:tc>
          <w:tcPr>
            <w:tcW w:w="4531" w:type="dxa"/>
          </w:tcPr>
          <w:p w14:paraId="6F135A06"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plus de 48 heures</w:t>
            </w:r>
          </w:p>
        </w:tc>
        <w:tc>
          <w:tcPr>
            <w:tcW w:w="4531" w:type="dxa"/>
          </w:tcPr>
          <w:p w14:paraId="5471843A"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b/>
                <w:bCs/>
              </w:rPr>
              <w:t xml:space="preserve">Heure suppl. = Salaire horaire x T </w:t>
            </w:r>
            <w:r w:rsidRPr="00DC76AF">
              <w:rPr>
                <w:rFonts w:ascii="Times New Roman" w:hAnsi="Times New Roman" w:cs="Times New Roman"/>
              </w:rPr>
              <w:t>(</w:t>
            </w:r>
            <w:r w:rsidRPr="00DC76AF">
              <w:rPr>
                <w:rFonts w:ascii="Times New Roman" w:hAnsi="Times New Roman" w:cs="Times New Roman"/>
                <w:i/>
                <w:iCs/>
                <w:sz w:val="18"/>
                <w:szCs w:val="18"/>
              </w:rPr>
              <w:t>selon la catégorie du taux horaire)</w:t>
            </w:r>
            <w:r w:rsidRPr="00DC76AF">
              <w:rPr>
                <w:rFonts w:ascii="Times New Roman" w:hAnsi="Times New Roman" w:cs="Times New Roman"/>
              </w:rPr>
              <w:t xml:space="preserve"> </w:t>
            </w:r>
            <w:r w:rsidRPr="00DC76AF">
              <w:rPr>
                <w:rFonts w:ascii="Times New Roman" w:hAnsi="Times New Roman" w:cs="Times New Roman"/>
                <w:b/>
                <w:bCs/>
              </w:rPr>
              <w:t>x n (</w:t>
            </w:r>
            <w:r w:rsidRPr="00DC76AF">
              <w:rPr>
                <w:rFonts w:ascii="Times New Roman" w:hAnsi="Times New Roman" w:cs="Times New Roman"/>
                <w:i/>
                <w:iCs/>
                <w:sz w:val="18"/>
                <w:szCs w:val="18"/>
              </w:rPr>
              <w:t>nombre d'heure)</w:t>
            </w:r>
            <w:r w:rsidRPr="00DC76AF">
              <w:rPr>
                <w:rFonts w:ascii="Times New Roman" w:hAnsi="Times New Roman" w:cs="Times New Roman"/>
              </w:rPr>
              <w:t xml:space="preserve"> </w:t>
            </w:r>
          </w:p>
        </w:tc>
      </w:tr>
      <w:tr w:rsidR="003F0970" w:rsidRPr="00DC76AF" w14:paraId="423776DA" w14:textId="77777777" w:rsidTr="006E3E29">
        <w:tc>
          <w:tcPr>
            <w:tcW w:w="4531" w:type="dxa"/>
          </w:tcPr>
          <w:p w14:paraId="3BAC06F9"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Travail de nuit de 22h à 5h</w:t>
            </w:r>
          </w:p>
        </w:tc>
        <w:tc>
          <w:tcPr>
            <w:tcW w:w="4531" w:type="dxa"/>
          </w:tcPr>
          <w:p w14:paraId="519452C0"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b/>
                <w:bCs/>
              </w:rPr>
              <w:t xml:space="preserve">Heure suppl. = Salaire horaire x T </w:t>
            </w:r>
            <w:r w:rsidRPr="00DC76AF">
              <w:rPr>
                <w:rFonts w:ascii="Times New Roman" w:hAnsi="Times New Roman" w:cs="Times New Roman"/>
              </w:rPr>
              <w:t>(</w:t>
            </w:r>
            <w:r w:rsidRPr="00DC76AF">
              <w:rPr>
                <w:rFonts w:ascii="Times New Roman" w:hAnsi="Times New Roman" w:cs="Times New Roman"/>
                <w:i/>
                <w:iCs/>
                <w:sz w:val="18"/>
                <w:szCs w:val="18"/>
              </w:rPr>
              <w:t>selon la catégorie du taux horaire)</w:t>
            </w:r>
            <w:r w:rsidRPr="00DC76AF">
              <w:rPr>
                <w:rFonts w:ascii="Times New Roman" w:hAnsi="Times New Roman" w:cs="Times New Roman"/>
              </w:rPr>
              <w:t xml:space="preserve"> </w:t>
            </w:r>
            <w:r w:rsidRPr="00DC76AF">
              <w:rPr>
                <w:rFonts w:ascii="Times New Roman" w:hAnsi="Times New Roman" w:cs="Times New Roman"/>
                <w:b/>
                <w:bCs/>
              </w:rPr>
              <w:t>x n (</w:t>
            </w:r>
            <w:r w:rsidRPr="00DC76AF">
              <w:rPr>
                <w:rFonts w:ascii="Times New Roman" w:hAnsi="Times New Roman" w:cs="Times New Roman"/>
                <w:i/>
                <w:iCs/>
                <w:sz w:val="18"/>
                <w:szCs w:val="18"/>
              </w:rPr>
              <w:t>nombre d'heure)</w:t>
            </w:r>
            <w:r w:rsidRPr="00DC76AF">
              <w:rPr>
                <w:rFonts w:ascii="Times New Roman" w:hAnsi="Times New Roman" w:cs="Times New Roman"/>
              </w:rPr>
              <w:t xml:space="preserve"> </w:t>
            </w:r>
          </w:p>
        </w:tc>
      </w:tr>
      <w:tr w:rsidR="003F0970" w:rsidRPr="00DC76AF" w14:paraId="4EF8B770" w14:textId="77777777" w:rsidTr="006E3E29">
        <w:tc>
          <w:tcPr>
            <w:tcW w:w="4531" w:type="dxa"/>
          </w:tcPr>
          <w:p w14:paraId="64D760A2"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dimanche et jours fériés</w:t>
            </w:r>
          </w:p>
        </w:tc>
        <w:tc>
          <w:tcPr>
            <w:tcW w:w="4531" w:type="dxa"/>
          </w:tcPr>
          <w:p w14:paraId="35A32615"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b/>
                <w:bCs/>
              </w:rPr>
              <w:t xml:space="preserve">Heure suppl. = Salaire horaire x T </w:t>
            </w:r>
            <w:r w:rsidRPr="00DC76AF">
              <w:rPr>
                <w:rFonts w:ascii="Times New Roman" w:hAnsi="Times New Roman" w:cs="Times New Roman"/>
              </w:rPr>
              <w:t>(</w:t>
            </w:r>
            <w:r w:rsidRPr="00DC76AF">
              <w:rPr>
                <w:rFonts w:ascii="Times New Roman" w:hAnsi="Times New Roman" w:cs="Times New Roman"/>
                <w:i/>
                <w:iCs/>
                <w:sz w:val="18"/>
                <w:szCs w:val="18"/>
              </w:rPr>
              <w:t>selon la catégorie du taux horaire)</w:t>
            </w:r>
            <w:r w:rsidRPr="00DC76AF">
              <w:rPr>
                <w:rFonts w:ascii="Times New Roman" w:hAnsi="Times New Roman" w:cs="Times New Roman"/>
              </w:rPr>
              <w:t xml:space="preserve"> </w:t>
            </w:r>
            <w:r w:rsidRPr="00DC76AF">
              <w:rPr>
                <w:rFonts w:ascii="Times New Roman" w:hAnsi="Times New Roman" w:cs="Times New Roman"/>
                <w:b/>
                <w:bCs/>
              </w:rPr>
              <w:t>x n (</w:t>
            </w:r>
            <w:r w:rsidRPr="00DC76AF">
              <w:rPr>
                <w:rFonts w:ascii="Times New Roman" w:hAnsi="Times New Roman" w:cs="Times New Roman"/>
                <w:i/>
                <w:iCs/>
                <w:sz w:val="18"/>
                <w:szCs w:val="18"/>
              </w:rPr>
              <w:t>nombre d'heure)</w:t>
            </w:r>
            <w:r w:rsidRPr="00DC76AF">
              <w:rPr>
                <w:rFonts w:ascii="Times New Roman" w:hAnsi="Times New Roman" w:cs="Times New Roman"/>
              </w:rPr>
              <w:t xml:space="preserve"> </w:t>
            </w:r>
          </w:p>
        </w:tc>
      </w:tr>
      <w:tr w:rsidR="003F0970" w:rsidRPr="00DC76AF" w14:paraId="71D2E354" w14:textId="77777777" w:rsidTr="006E3E29">
        <w:tc>
          <w:tcPr>
            <w:tcW w:w="4531" w:type="dxa"/>
          </w:tcPr>
          <w:p w14:paraId="36A22C4A"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dimanche nuit et nuits fériés</w:t>
            </w:r>
          </w:p>
        </w:tc>
        <w:tc>
          <w:tcPr>
            <w:tcW w:w="4531" w:type="dxa"/>
          </w:tcPr>
          <w:p w14:paraId="0689DC3E"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b/>
                <w:bCs/>
              </w:rPr>
              <w:t xml:space="preserve">Heure suppl. = Salaire horaire x T </w:t>
            </w:r>
            <w:r w:rsidRPr="00DC76AF">
              <w:rPr>
                <w:rFonts w:ascii="Times New Roman" w:hAnsi="Times New Roman" w:cs="Times New Roman"/>
              </w:rPr>
              <w:t>(</w:t>
            </w:r>
            <w:r w:rsidRPr="00DC76AF">
              <w:rPr>
                <w:rFonts w:ascii="Times New Roman" w:hAnsi="Times New Roman" w:cs="Times New Roman"/>
                <w:i/>
                <w:iCs/>
                <w:sz w:val="18"/>
                <w:szCs w:val="18"/>
              </w:rPr>
              <w:t>selon la catégorie du taux horaire)</w:t>
            </w:r>
            <w:r w:rsidRPr="00DC76AF">
              <w:rPr>
                <w:rFonts w:ascii="Times New Roman" w:hAnsi="Times New Roman" w:cs="Times New Roman"/>
              </w:rPr>
              <w:t xml:space="preserve"> </w:t>
            </w:r>
            <w:r w:rsidRPr="00DC76AF">
              <w:rPr>
                <w:rFonts w:ascii="Times New Roman" w:hAnsi="Times New Roman" w:cs="Times New Roman"/>
                <w:b/>
                <w:bCs/>
              </w:rPr>
              <w:t>x n (</w:t>
            </w:r>
            <w:r w:rsidRPr="00DC76AF">
              <w:rPr>
                <w:rFonts w:ascii="Times New Roman" w:hAnsi="Times New Roman" w:cs="Times New Roman"/>
                <w:i/>
                <w:iCs/>
                <w:sz w:val="18"/>
                <w:szCs w:val="18"/>
              </w:rPr>
              <w:t>nombre d'heure)</w:t>
            </w:r>
            <w:r w:rsidRPr="00DC76AF">
              <w:rPr>
                <w:rFonts w:ascii="Times New Roman" w:hAnsi="Times New Roman" w:cs="Times New Roman"/>
              </w:rPr>
              <w:t xml:space="preserve"> </w:t>
            </w:r>
          </w:p>
        </w:tc>
      </w:tr>
    </w:tbl>
    <w:p w14:paraId="4267FF2F" w14:textId="77777777" w:rsidR="003F0970" w:rsidRPr="00DC76AF" w:rsidRDefault="003F0970" w:rsidP="00DC76AF">
      <w:pPr>
        <w:jc w:val="both"/>
        <w:rPr>
          <w:rFonts w:ascii="Times New Roman" w:hAnsi="Times New Roman" w:cs="Times New Roman"/>
        </w:rPr>
      </w:pPr>
    </w:p>
    <w:p w14:paraId="24E0DCD9" w14:textId="77777777" w:rsidR="003F0970" w:rsidRPr="00DC76AF" w:rsidRDefault="003F0970" w:rsidP="00DC76AF">
      <w:pPr>
        <w:jc w:val="both"/>
        <w:rPr>
          <w:rFonts w:ascii="Times New Roman" w:hAnsi="Times New Roman" w:cs="Times New Roman"/>
        </w:rPr>
      </w:pPr>
    </w:p>
    <w:p w14:paraId="2AB576AE"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Toute fraude dans le pointage des heures supplémentaires expose le membre du</w:t>
      </w:r>
    </w:p>
    <w:p w14:paraId="0E96CB6E"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Personnel et ses complices à des sanctions disciplinaires.</w:t>
      </w:r>
    </w:p>
    <w:p w14:paraId="4A06E2BF" w14:textId="77777777" w:rsidR="003F0970" w:rsidRPr="00DC76AF" w:rsidRDefault="003F0970" w:rsidP="00DC76AF">
      <w:pPr>
        <w:jc w:val="both"/>
        <w:rPr>
          <w:rFonts w:ascii="Times New Roman" w:hAnsi="Times New Roman" w:cs="Times New Roman"/>
        </w:rPr>
      </w:pPr>
    </w:p>
    <w:p w14:paraId="0535A48A" w14:textId="126BDD23" w:rsidR="003F0970" w:rsidRPr="00F9586D" w:rsidRDefault="003F0970" w:rsidP="00F9586D">
      <w:pPr>
        <w:pStyle w:val="Heading1"/>
        <w:numPr>
          <w:ilvl w:val="0"/>
          <w:numId w:val="32"/>
        </w:numPr>
      </w:pPr>
      <w:bookmarkStart w:id="46" w:name="_Toc100240224"/>
      <w:r w:rsidRPr="00F9586D">
        <w:t>Prime de rendement</w:t>
      </w:r>
      <w:bookmarkEnd w:id="46"/>
    </w:p>
    <w:p w14:paraId="75F5EBDD"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Une prime de rendement est accordée à l'agent des services généraux sur la base d'une évaluation mensuelle de leur performance. Le montant global de la prime une année est inférieur ou égal à un mois de   salaire de base de cette catégorie de Personnel.</w:t>
      </w:r>
    </w:p>
    <w:p w14:paraId="76668427"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La prime est individuelle et elle représente un pourcentage du salaire de base de l'employé payable trimestriellement ou annuel.</w:t>
      </w:r>
    </w:p>
    <w:p w14:paraId="55E8CA92" w14:textId="77777777" w:rsidR="003F0970" w:rsidRPr="00DC76AF" w:rsidRDefault="003F0970" w:rsidP="00DC76AF">
      <w:pPr>
        <w:jc w:val="both"/>
        <w:rPr>
          <w:rFonts w:ascii="Times New Roman" w:hAnsi="Times New Roman" w:cs="Times New Roman"/>
        </w:rPr>
      </w:pPr>
      <w:r w:rsidRPr="00DC76AF">
        <w:rPr>
          <w:rFonts w:ascii="Times New Roman" w:hAnsi="Times New Roman" w:cs="Times New Roman"/>
        </w:rPr>
        <w:t>Une note du Directeur General du Centre définira les modalités de notation et d'attribution de la prime.</w:t>
      </w:r>
    </w:p>
    <w:p w14:paraId="5B5A819A" w14:textId="77777777" w:rsidR="00236094" w:rsidRPr="00DC76AF" w:rsidRDefault="00236094" w:rsidP="00DC76AF">
      <w:pPr>
        <w:jc w:val="both"/>
        <w:rPr>
          <w:rFonts w:ascii="Times New Roman" w:hAnsi="Times New Roman" w:cs="Times New Roman"/>
          <w:b/>
        </w:rPr>
      </w:pPr>
    </w:p>
    <w:p w14:paraId="789772F3" w14:textId="77777777" w:rsidR="00236094" w:rsidRPr="00F9586D" w:rsidRDefault="00236094" w:rsidP="00F9586D">
      <w:pPr>
        <w:pStyle w:val="Heading1"/>
        <w:numPr>
          <w:ilvl w:val="0"/>
          <w:numId w:val="32"/>
        </w:numPr>
      </w:pPr>
      <w:bookmarkStart w:id="47" w:name="_Toc100240225"/>
      <w:r w:rsidRPr="00F9586D">
        <w:t>Le réajustement du salaire ou moins perçus sur salaire</w:t>
      </w:r>
      <w:bookmarkEnd w:id="47"/>
    </w:p>
    <w:p w14:paraId="6521C39E" w14:textId="77777777" w:rsidR="00236094" w:rsidRPr="00DC76AF" w:rsidRDefault="00236094" w:rsidP="00DC76AF">
      <w:pPr>
        <w:jc w:val="both"/>
        <w:rPr>
          <w:rFonts w:ascii="Times New Roman" w:hAnsi="Times New Roman" w:cs="Times New Roman"/>
        </w:rPr>
      </w:pPr>
      <w:r w:rsidRPr="00DC76AF">
        <w:rPr>
          <w:rFonts w:ascii="Times New Roman" w:hAnsi="Times New Roman" w:cs="Times New Roman"/>
        </w:rPr>
        <w:t>Le réajustement intervient lorsqu'un personnel Service Général est affecté a sur un projet, de ce fait c'est ledit projet qui prends sa rémunération en charge. Si après déduction de toutes les retenues (sauf avance sur salaire). Si il en découle que son net sur le projet est inferieur a son cout global sur ACMAD alors on fait la différence entre son cout global sur ACMAD et sa rémunération net sur le projet pour déterminer le moins perçus. Ce moins perçus est additionné sur la rémunération net du projet comme réajustement salarial.</w:t>
      </w:r>
    </w:p>
    <w:p w14:paraId="177FD063" w14:textId="77777777" w:rsidR="000F0A3C" w:rsidRPr="00DC76AF" w:rsidRDefault="000F0A3C" w:rsidP="00DC76AF">
      <w:pPr>
        <w:jc w:val="both"/>
        <w:rPr>
          <w:rFonts w:ascii="Times New Roman" w:hAnsi="Times New Roman" w:cs="Times New Roman"/>
          <w:b/>
          <w:bCs/>
          <w:sz w:val="36"/>
          <w:szCs w:val="36"/>
        </w:rPr>
      </w:pPr>
    </w:p>
    <w:p w14:paraId="6AF8BEB0" w14:textId="1FFE3103" w:rsidR="002D0E42" w:rsidRPr="00DC76AF" w:rsidRDefault="003F0970" w:rsidP="00DC76AF">
      <w:pPr>
        <w:jc w:val="both"/>
        <w:rPr>
          <w:rFonts w:ascii="Times New Roman" w:hAnsi="Times New Roman" w:cs="Times New Roman"/>
          <w:b/>
          <w:bCs/>
          <w:sz w:val="36"/>
          <w:szCs w:val="36"/>
        </w:rPr>
      </w:pPr>
      <w:r w:rsidRPr="00DC76AF">
        <w:rPr>
          <w:rFonts w:ascii="Times New Roman" w:hAnsi="Times New Roman" w:cs="Times New Roman"/>
          <w:b/>
          <w:bCs/>
          <w:sz w:val="36"/>
          <w:szCs w:val="36"/>
        </w:rPr>
        <w:br w:type="page"/>
      </w:r>
    </w:p>
    <w:p w14:paraId="0ED2A4F0" w14:textId="0B8BC794" w:rsidR="008617EA" w:rsidRDefault="00AD4D11" w:rsidP="008617EA">
      <w:pPr>
        <w:pStyle w:val="NoSpacing"/>
        <w:numPr>
          <w:ilvl w:val="0"/>
          <w:numId w:val="25"/>
        </w:numPr>
      </w:pPr>
      <w:bookmarkStart w:id="48" w:name="_Toc100240226"/>
      <w:r w:rsidRPr="00DC76AF">
        <w:lastRenderedPageBreak/>
        <w:t>Grille salariales</w:t>
      </w:r>
      <w:bookmarkEnd w:id="48"/>
    </w:p>
    <w:p w14:paraId="420E503C" w14:textId="5F80CF45" w:rsidR="008617EA" w:rsidRPr="008617EA" w:rsidRDefault="008617EA" w:rsidP="008617EA">
      <w:pPr>
        <w:pStyle w:val="Caption"/>
        <w:keepNext/>
        <w:jc w:val="both"/>
        <w:rPr>
          <w:rFonts w:ascii="Times New Roman" w:hAnsi="Times New Roman" w:cs="Times New Roman"/>
          <w:b/>
          <w:color w:val="3B3838" w:themeColor="background2" w:themeShade="40"/>
          <w:sz w:val="24"/>
          <w:szCs w:val="24"/>
        </w:rPr>
      </w:pPr>
      <w:bookmarkStart w:id="49" w:name="_Toc100242381"/>
      <w:r w:rsidRPr="008617EA">
        <w:rPr>
          <w:rFonts w:ascii="Times New Roman" w:hAnsi="Times New Roman" w:cs="Times New Roman"/>
          <w:b/>
          <w:color w:val="3B3838" w:themeColor="background2" w:themeShade="40"/>
          <w:sz w:val="24"/>
          <w:szCs w:val="24"/>
        </w:rPr>
        <w:t xml:space="preserve">Tableau </w:t>
      </w:r>
      <w:r w:rsidRPr="008617EA">
        <w:rPr>
          <w:rFonts w:ascii="Times New Roman" w:hAnsi="Times New Roman" w:cs="Times New Roman"/>
          <w:b/>
          <w:color w:val="3B3838" w:themeColor="background2" w:themeShade="40"/>
          <w:sz w:val="24"/>
          <w:szCs w:val="24"/>
        </w:rPr>
        <w:fldChar w:fldCharType="begin"/>
      </w:r>
      <w:r w:rsidRPr="008617EA">
        <w:rPr>
          <w:rFonts w:ascii="Times New Roman" w:hAnsi="Times New Roman" w:cs="Times New Roman"/>
          <w:b/>
          <w:color w:val="3B3838" w:themeColor="background2" w:themeShade="40"/>
          <w:sz w:val="24"/>
          <w:szCs w:val="24"/>
        </w:rPr>
        <w:instrText xml:space="preserve"> SEQ Tableau \* ARABIC </w:instrText>
      </w:r>
      <w:r w:rsidRPr="008617EA">
        <w:rPr>
          <w:rFonts w:ascii="Times New Roman" w:hAnsi="Times New Roman" w:cs="Times New Roman"/>
          <w:b/>
          <w:color w:val="3B3838" w:themeColor="background2" w:themeShade="40"/>
          <w:sz w:val="24"/>
          <w:szCs w:val="24"/>
        </w:rPr>
        <w:fldChar w:fldCharType="separate"/>
      </w:r>
      <w:r w:rsidRPr="008617EA">
        <w:rPr>
          <w:rFonts w:ascii="Times New Roman" w:hAnsi="Times New Roman" w:cs="Times New Roman"/>
          <w:b/>
          <w:noProof/>
          <w:color w:val="3B3838" w:themeColor="background2" w:themeShade="40"/>
          <w:sz w:val="24"/>
          <w:szCs w:val="24"/>
        </w:rPr>
        <w:t>6</w:t>
      </w:r>
      <w:r w:rsidRPr="008617EA">
        <w:rPr>
          <w:rFonts w:ascii="Times New Roman" w:hAnsi="Times New Roman" w:cs="Times New Roman"/>
          <w:b/>
          <w:color w:val="3B3838" w:themeColor="background2" w:themeShade="40"/>
          <w:sz w:val="24"/>
          <w:szCs w:val="24"/>
        </w:rPr>
        <w:fldChar w:fldCharType="end"/>
      </w:r>
      <w:r w:rsidRPr="008617EA">
        <w:rPr>
          <w:rFonts w:ascii="Times New Roman" w:hAnsi="Times New Roman" w:cs="Times New Roman"/>
          <w:b/>
          <w:color w:val="3B3838" w:themeColor="background2" w:themeShade="40"/>
          <w:sz w:val="24"/>
          <w:szCs w:val="24"/>
        </w:rPr>
        <w:t xml:space="preserve"> Grille mensuel du personnel Service Général en Francs CFA</w:t>
      </w:r>
      <w:bookmarkEnd w:id="49"/>
    </w:p>
    <w:p w14:paraId="77F125C6" w14:textId="5D3A69DD" w:rsidR="00AD4D11" w:rsidRPr="00DC76AF" w:rsidRDefault="00AD4D11" w:rsidP="00DC76AF">
      <w:pPr>
        <w:jc w:val="both"/>
        <w:rPr>
          <w:rFonts w:ascii="Times New Roman" w:hAnsi="Times New Roman" w:cs="Times New Roman"/>
          <w:b/>
          <w:bCs/>
          <w:sz w:val="36"/>
          <w:szCs w:val="36"/>
        </w:rPr>
      </w:pPr>
      <w:r w:rsidRPr="00DC76AF">
        <w:rPr>
          <w:rFonts w:ascii="Times New Roman" w:hAnsi="Times New Roman" w:cs="Times New Roman"/>
          <w:noProof/>
          <w:lang w:eastAsia="fr-FR"/>
        </w:rPr>
        <w:drawing>
          <wp:inline distT="0" distB="0" distL="0" distR="0" wp14:anchorId="385AFD6E" wp14:editId="69F2F2B3">
            <wp:extent cx="6219825" cy="2819400"/>
            <wp:effectExtent l="0" t="0" r="9525"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25217" cy="2821844"/>
                    </a:xfrm>
                    <a:prstGeom prst="rect">
                      <a:avLst/>
                    </a:prstGeom>
                    <a:noFill/>
                    <a:ln>
                      <a:noFill/>
                    </a:ln>
                  </pic:spPr>
                </pic:pic>
              </a:graphicData>
            </a:graphic>
          </wp:inline>
        </w:drawing>
      </w:r>
    </w:p>
    <w:p w14:paraId="026E8875" w14:textId="77777777" w:rsidR="002D0E42" w:rsidRPr="00DC76AF" w:rsidRDefault="002D0E42" w:rsidP="00DC76AF">
      <w:pPr>
        <w:spacing w:after="0" w:line="240" w:lineRule="auto"/>
        <w:jc w:val="both"/>
        <w:rPr>
          <w:rFonts w:ascii="Times New Roman" w:eastAsia="Times New Roman" w:hAnsi="Times New Roman" w:cs="Times New Roman"/>
          <w:b/>
          <w:bCs/>
          <w:sz w:val="20"/>
          <w:szCs w:val="20"/>
          <w:u w:val="single"/>
          <w:lang w:eastAsia="fr-FR"/>
        </w:rPr>
      </w:pPr>
    </w:p>
    <w:p w14:paraId="4519DEDB" w14:textId="3DBAF16A" w:rsidR="00AD4D11" w:rsidRPr="008617EA" w:rsidRDefault="008617EA" w:rsidP="008617EA">
      <w:pPr>
        <w:pStyle w:val="Caption"/>
        <w:keepNext/>
      </w:pPr>
      <w:bookmarkStart w:id="50" w:name="_Toc100242382"/>
      <w:r w:rsidRPr="008617EA">
        <w:rPr>
          <w:rFonts w:ascii="Times New Roman" w:hAnsi="Times New Roman" w:cs="Times New Roman"/>
          <w:b/>
          <w:color w:val="3B3838" w:themeColor="background2" w:themeShade="40"/>
          <w:sz w:val="24"/>
          <w:szCs w:val="24"/>
        </w:rPr>
        <w:t xml:space="preserve">Tableau </w:t>
      </w:r>
      <w:r w:rsidRPr="008617EA">
        <w:rPr>
          <w:rFonts w:ascii="Times New Roman" w:hAnsi="Times New Roman" w:cs="Times New Roman"/>
          <w:b/>
          <w:color w:val="3B3838" w:themeColor="background2" w:themeShade="40"/>
          <w:sz w:val="24"/>
          <w:szCs w:val="24"/>
        </w:rPr>
        <w:fldChar w:fldCharType="begin"/>
      </w:r>
      <w:r w:rsidRPr="008617EA">
        <w:rPr>
          <w:rFonts w:ascii="Times New Roman" w:hAnsi="Times New Roman" w:cs="Times New Roman"/>
          <w:b/>
          <w:color w:val="3B3838" w:themeColor="background2" w:themeShade="40"/>
          <w:sz w:val="24"/>
          <w:szCs w:val="24"/>
        </w:rPr>
        <w:instrText xml:space="preserve"> SEQ Tableau \* ARABIC </w:instrText>
      </w:r>
      <w:r w:rsidRPr="008617EA">
        <w:rPr>
          <w:rFonts w:ascii="Times New Roman" w:hAnsi="Times New Roman" w:cs="Times New Roman"/>
          <w:b/>
          <w:color w:val="3B3838" w:themeColor="background2" w:themeShade="40"/>
          <w:sz w:val="24"/>
          <w:szCs w:val="24"/>
        </w:rPr>
        <w:fldChar w:fldCharType="separate"/>
      </w:r>
      <w:r w:rsidRPr="008617EA">
        <w:rPr>
          <w:rFonts w:ascii="Times New Roman" w:hAnsi="Times New Roman" w:cs="Times New Roman"/>
          <w:b/>
          <w:noProof/>
          <w:color w:val="3B3838" w:themeColor="background2" w:themeShade="40"/>
          <w:sz w:val="24"/>
          <w:szCs w:val="24"/>
        </w:rPr>
        <w:t>7</w:t>
      </w:r>
      <w:r w:rsidRPr="008617EA">
        <w:rPr>
          <w:rFonts w:ascii="Times New Roman" w:hAnsi="Times New Roman" w:cs="Times New Roman"/>
          <w:b/>
          <w:color w:val="3B3838" w:themeColor="background2" w:themeShade="40"/>
          <w:sz w:val="24"/>
          <w:szCs w:val="24"/>
        </w:rPr>
        <w:fldChar w:fldCharType="end"/>
      </w:r>
      <w:r w:rsidRPr="008617EA">
        <w:rPr>
          <w:rFonts w:ascii="Times New Roman" w:hAnsi="Times New Roman" w:cs="Times New Roman"/>
          <w:b/>
          <w:color w:val="3B3838" w:themeColor="background2" w:themeShade="40"/>
          <w:sz w:val="24"/>
          <w:szCs w:val="24"/>
        </w:rPr>
        <w:t xml:space="preserve"> Grille des salaires mensuels du personnel professionnel détaché (en Francs CFA)</w:t>
      </w:r>
      <w:r w:rsidR="00AD4D11" w:rsidRPr="00120F6C">
        <w:rPr>
          <w:rFonts w:ascii="Times New Roman" w:eastAsia="Times New Roman" w:hAnsi="Times New Roman" w:cs="Times New Roman"/>
          <w:b/>
          <w:bCs/>
          <w:u w:val="single"/>
          <w:lang w:eastAsia="fr-FR"/>
        </w:rPr>
        <w:br/>
      </w:r>
      <w:r w:rsidR="00AD4D11" w:rsidRPr="00DC76AF">
        <w:rPr>
          <w:noProof/>
          <w:lang w:eastAsia="fr-FR"/>
        </w:rPr>
        <w:drawing>
          <wp:inline distT="0" distB="0" distL="0" distR="0" wp14:anchorId="42A91817" wp14:editId="5DCBEAE7">
            <wp:extent cx="6362700" cy="3648075"/>
            <wp:effectExtent l="0" t="0" r="0" b="9525"/>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62700" cy="3648075"/>
                    </a:xfrm>
                    <a:prstGeom prst="rect">
                      <a:avLst/>
                    </a:prstGeom>
                    <a:noFill/>
                    <a:ln>
                      <a:noFill/>
                    </a:ln>
                  </pic:spPr>
                </pic:pic>
              </a:graphicData>
            </a:graphic>
          </wp:inline>
        </w:drawing>
      </w:r>
      <w:bookmarkEnd w:id="50"/>
    </w:p>
    <w:p w14:paraId="0C876196" w14:textId="77777777" w:rsidR="00AD4D11" w:rsidRPr="00DC76AF" w:rsidRDefault="00AD4D11" w:rsidP="00DC76AF">
      <w:pPr>
        <w:jc w:val="both"/>
        <w:rPr>
          <w:rFonts w:ascii="Times New Roman" w:hAnsi="Times New Roman" w:cs="Times New Roman"/>
          <w:b/>
          <w:bCs/>
          <w:sz w:val="36"/>
          <w:szCs w:val="36"/>
        </w:rPr>
      </w:pPr>
    </w:p>
    <w:p w14:paraId="08A62DD2" w14:textId="77777777" w:rsidR="002F6CF9" w:rsidRPr="00DC76AF" w:rsidRDefault="002F6CF9" w:rsidP="00DC76AF">
      <w:pPr>
        <w:pStyle w:val="ListParagraph"/>
        <w:ind w:left="1440"/>
        <w:jc w:val="both"/>
        <w:rPr>
          <w:rFonts w:ascii="Times New Roman" w:hAnsi="Times New Roman" w:cs="Times New Roman"/>
          <w:b/>
          <w:bCs/>
          <w:sz w:val="36"/>
          <w:szCs w:val="36"/>
        </w:rPr>
      </w:pPr>
    </w:p>
    <w:p w14:paraId="42C80855" w14:textId="052C3F9C" w:rsidR="00D505C6" w:rsidRPr="00DC76AF" w:rsidRDefault="002F6CF9" w:rsidP="00120F6C">
      <w:pPr>
        <w:pStyle w:val="NoSpacing"/>
      </w:pPr>
      <w:bookmarkStart w:id="51" w:name="_Toc100240227"/>
      <w:r w:rsidRPr="00DC76AF">
        <w:t>PARTIE II</w:t>
      </w:r>
      <w:r w:rsidR="00DC76AF" w:rsidRPr="00DC76AF">
        <w:t xml:space="preserve"> :</w:t>
      </w:r>
      <w:r w:rsidRPr="00DC76AF">
        <w:t xml:space="preserve"> </w:t>
      </w:r>
      <w:r w:rsidR="00DC76AF" w:rsidRPr="00DC76AF">
        <w:t>PROCEDURES DE CALCUL DES SALAIRES / REMUNERATIONS</w:t>
      </w:r>
      <w:bookmarkEnd w:id="51"/>
    </w:p>
    <w:p w14:paraId="0D90FD25" w14:textId="77777777" w:rsidR="00DC76AF" w:rsidRPr="00DC76AF" w:rsidRDefault="00DC76AF" w:rsidP="00DC76AF">
      <w:pPr>
        <w:jc w:val="both"/>
        <w:rPr>
          <w:rFonts w:ascii="Times New Roman" w:hAnsi="Times New Roman" w:cs="Times New Roman"/>
          <w:b/>
          <w:bCs/>
          <w:sz w:val="36"/>
          <w:szCs w:val="36"/>
        </w:rPr>
      </w:pPr>
    </w:p>
    <w:p w14:paraId="245C5BC7" w14:textId="77777777" w:rsidR="00D505C6" w:rsidRPr="00DC76AF" w:rsidRDefault="00D505C6" w:rsidP="00120F6C">
      <w:pPr>
        <w:pStyle w:val="NoSpacing"/>
        <w:numPr>
          <w:ilvl w:val="0"/>
          <w:numId w:val="28"/>
        </w:numPr>
        <w:rPr>
          <w:rStyle w:val="tlid-translation"/>
          <w:rFonts w:cs="Times New Roman"/>
        </w:rPr>
      </w:pPr>
      <w:bookmarkStart w:id="52" w:name="_Toc100240228"/>
      <w:r w:rsidRPr="00DC76AF">
        <w:rPr>
          <w:rStyle w:val="tlid-translation"/>
          <w:rFonts w:cs="Times New Roman"/>
        </w:rPr>
        <w:t>Calcul des heures productives annuelles</w:t>
      </w:r>
      <w:bookmarkEnd w:id="52"/>
    </w:p>
    <w:p w14:paraId="0639B61E" w14:textId="7703BD81" w:rsidR="00D505C6" w:rsidRPr="00DC76AF" w:rsidRDefault="00D505C6" w:rsidP="00DC76AF">
      <w:pPr>
        <w:pStyle w:val="Heading2"/>
        <w:jc w:val="both"/>
        <w:rPr>
          <w:rStyle w:val="Strong"/>
          <w:sz w:val="24"/>
          <w:szCs w:val="24"/>
        </w:rPr>
      </w:pPr>
      <w:bookmarkStart w:id="53" w:name="_Toc100240229"/>
      <w:r w:rsidRPr="00DC76AF">
        <w:rPr>
          <w:rStyle w:val="Strong"/>
          <w:sz w:val="24"/>
          <w:szCs w:val="24"/>
        </w:rPr>
        <w:t xml:space="preserve">Pour calculer le nombre d’heures productives annuelles, nous devons tenir compte des </w:t>
      </w:r>
      <w:r w:rsidR="00DC76AF" w:rsidRPr="00DC76AF">
        <w:rPr>
          <w:rStyle w:val="Strong"/>
          <w:sz w:val="24"/>
          <w:szCs w:val="24"/>
        </w:rPr>
        <w:t>deux paramètres</w:t>
      </w:r>
      <w:r w:rsidRPr="00DC76AF">
        <w:rPr>
          <w:rStyle w:val="Strong"/>
          <w:sz w:val="24"/>
          <w:szCs w:val="24"/>
        </w:rPr>
        <w:t xml:space="preserve"> suivants :</w:t>
      </w:r>
      <w:bookmarkEnd w:id="53"/>
    </w:p>
    <w:p w14:paraId="6F0C41B0" w14:textId="77777777" w:rsidR="00D505C6" w:rsidRPr="00DC76AF" w:rsidRDefault="00D505C6" w:rsidP="00DC76AF">
      <w:pPr>
        <w:pStyle w:val="Heading2"/>
        <w:numPr>
          <w:ilvl w:val="0"/>
          <w:numId w:val="1"/>
        </w:numPr>
        <w:jc w:val="both"/>
        <w:rPr>
          <w:rStyle w:val="Strong"/>
          <w:sz w:val="24"/>
          <w:szCs w:val="24"/>
        </w:rPr>
      </w:pPr>
      <w:bookmarkStart w:id="54" w:name="_Toc100240230"/>
      <w:r w:rsidRPr="00DC76AF">
        <w:rPr>
          <w:rStyle w:val="Strong"/>
          <w:sz w:val="24"/>
          <w:szCs w:val="24"/>
        </w:rPr>
        <w:t>Le nombre de jours productifs dans l’année,</w:t>
      </w:r>
      <w:bookmarkEnd w:id="54"/>
    </w:p>
    <w:p w14:paraId="4440DDE5" w14:textId="77777777" w:rsidR="00D505C6" w:rsidRPr="00DC76AF" w:rsidRDefault="00D505C6" w:rsidP="00DC76AF">
      <w:pPr>
        <w:pStyle w:val="Heading2"/>
        <w:numPr>
          <w:ilvl w:val="0"/>
          <w:numId w:val="1"/>
        </w:numPr>
        <w:jc w:val="both"/>
        <w:rPr>
          <w:rStyle w:val="Strong"/>
          <w:sz w:val="24"/>
          <w:szCs w:val="24"/>
        </w:rPr>
      </w:pPr>
      <w:bookmarkStart w:id="55" w:name="_Toc100240231"/>
      <w:r w:rsidRPr="00DC76AF">
        <w:rPr>
          <w:rStyle w:val="Strong"/>
          <w:sz w:val="24"/>
          <w:szCs w:val="24"/>
        </w:rPr>
        <w:t>Le nombre d’heures de travail par jour.</w:t>
      </w:r>
      <w:bookmarkEnd w:id="55"/>
    </w:p>
    <w:p w14:paraId="078D75D5" w14:textId="77777777" w:rsidR="00D505C6" w:rsidRPr="00DC76AF" w:rsidRDefault="00D505C6" w:rsidP="00DC76AF">
      <w:pPr>
        <w:pStyle w:val="Heading2"/>
        <w:jc w:val="both"/>
        <w:rPr>
          <w:rStyle w:val="Strong"/>
          <w:sz w:val="24"/>
          <w:szCs w:val="24"/>
        </w:rPr>
      </w:pPr>
      <w:bookmarkStart w:id="56" w:name="_Toc100240232"/>
      <w:r w:rsidRPr="00DC76AF">
        <w:rPr>
          <w:rStyle w:val="Strong"/>
          <w:sz w:val="24"/>
          <w:szCs w:val="24"/>
        </w:rPr>
        <w:t>Soient H, le nombre d’heures productives dans l’année ; X, le nombre de jours productifs dans l’année et Y, le nombre travaillé par jours. Nous avons la formule suivante :</w:t>
      </w:r>
      <w:bookmarkEnd w:id="56"/>
    </w:p>
    <w:p w14:paraId="58EE2579" w14:textId="77777777" w:rsidR="00D505C6" w:rsidRPr="00DC76AF" w:rsidRDefault="00D505C6" w:rsidP="00DC76AF">
      <w:pPr>
        <w:pStyle w:val="Heading2"/>
        <w:jc w:val="both"/>
        <w:rPr>
          <w:rStyle w:val="Strong"/>
          <w:sz w:val="24"/>
          <w:szCs w:val="24"/>
        </w:rPr>
      </w:pPr>
      <w:bookmarkStart w:id="57" w:name="_Toc100240233"/>
      <w:r w:rsidRPr="00DC76AF">
        <w:rPr>
          <w:rStyle w:val="Strong"/>
          <w:sz w:val="24"/>
          <w:szCs w:val="24"/>
        </w:rPr>
        <w:t>H = X.Y</w:t>
      </w:r>
      <w:bookmarkEnd w:id="57"/>
    </w:p>
    <w:p w14:paraId="43207C88" w14:textId="77777777" w:rsidR="00D505C6" w:rsidRPr="00DC76AF" w:rsidRDefault="00D505C6" w:rsidP="00DC76AF">
      <w:pPr>
        <w:pStyle w:val="Heading2"/>
        <w:jc w:val="both"/>
        <w:rPr>
          <w:rStyle w:val="Strong"/>
          <w:sz w:val="24"/>
          <w:szCs w:val="24"/>
        </w:rPr>
      </w:pPr>
      <w:bookmarkStart w:id="58" w:name="_Toc100240234"/>
      <w:r w:rsidRPr="00DC76AF">
        <w:rPr>
          <w:rStyle w:val="Strong"/>
          <w:sz w:val="24"/>
          <w:szCs w:val="24"/>
        </w:rPr>
        <w:t>En général suivant la Norme Internationale de Travail, nous devons travailler pendant 8 heures par jour donc Y = 8.</w:t>
      </w:r>
      <w:bookmarkEnd w:id="58"/>
    </w:p>
    <w:p w14:paraId="5056449F" w14:textId="77777777" w:rsidR="00D505C6" w:rsidRPr="00DC76AF" w:rsidRDefault="00D505C6" w:rsidP="00DC76AF">
      <w:pPr>
        <w:pStyle w:val="Heading2"/>
        <w:jc w:val="both"/>
        <w:rPr>
          <w:rStyle w:val="Strong"/>
          <w:sz w:val="24"/>
          <w:szCs w:val="24"/>
        </w:rPr>
      </w:pPr>
      <w:r w:rsidRPr="00DC76AF">
        <w:rPr>
          <w:rStyle w:val="Strong"/>
          <w:sz w:val="24"/>
          <w:szCs w:val="24"/>
        </w:rPr>
        <w:t xml:space="preserve"> </w:t>
      </w:r>
      <w:bookmarkStart w:id="59" w:name="_Toc100240235"/>
      <w:r w:rsidRPr="00DC76AF">
        <w:rPr>
          <w:rStyle w:val="Strong"/>
          <w:sz w:val="24"/>
          <w:szCs w:val="24"/>
        </w:rPr>
        <w:t>Le calcul des Heures productives dans l’année dépendra des deux cas décrits ci-dessous par la détermination du nombre de jours productifs (X).</w:t>
      </w:r>
      <w:bookmarkEnd w:id="59"/>
    </w:p>
    <w:p w14:paraId="18937216" w14:textId="77777777" w:rsidR="00D505C6" w:rsidRPr="00DC76AF" w:rsidRDefault="00D505C6" w:rsidP="004E2A5C">
      <w:pPr>
        <w:pStyle w:val="Heading1"/>
        <w:rPr>
          <w:rStyle w:val="Strong"/>
          <w:rFonts w:cs="Times New Roman"/>
          <w:b/>
          <w:bCs/>
          <w:sz w:val="26"/>
          <w:szCs w:val="26"/>
        </w:rPr>
      </w:pPr>
      <w:bookmarkStart w:id="60" w:name="_Toc100240236"/>
      <w:r w:rsidRPr="00DC76AF">
        <w:rPr>
          <w:rStyle w:val="Strong"/>
          <w:rFonts w:cs="Times New Roman"/>
          <w:b/>
          <w:bCs/>
          <w:sz w:val="26"/>
          <w:szCs w:val="26"/>
        </w:rPr>
        <w:t>1</w:t>
      </w:r>
      <w:r w:rsidRPr="00DC76AF">
        <w:rPr>
          <w:rStyle w:val="Strong"/>
          <w:rFonts w:cs="Times New Roman"/>
          <w:b/>
          <w:bCs/>
          <w:sz w:val="26"/>
          <w:szCs w:val="26"/>
          <w:vertAlign w:val="superscript"/>
        </w:rPr>
        <w:t xml:space="preserve">er </w:t>
      </w:r>
      <w:r w:rsidRPr="00DC76AF">
        <w:rPr>
          <w:rStyle w:val="Strong"/>
          <w:rFonts w:cs="Times New Roman"/>
          <w:b/>
          <w:bCs/>
          <w:sz w:val="26"/>
          <w:szCs w:val="26"/>
        </w:rPr>
        <w:t>Cas : Heures travaillées annuelles.</w:t>
      </w:r>
      <w:bookmarkEnd w:id="60"/>
    </w:p>
    <w:p w14:paraId="6B8C862A" w14:textId="77777777" w:rsidR="00D505C6" w:rsidRPr="00DC76AF" w:rsidRDefault="00D505C6" w:rsidP="004E2A5C">
      <w:pPr>
        <w:pStyle w:val="Heading1"/>
        <w:rPr>
          <w:rStyle w:val="Strong"/>
          <w:rFonts w:cs="Times New Roman"/>
          <w:b/>
          <w:bCs/>
          <w:sz w:val="26"/>
          <w:szCs w:val="26"/>
        </w:rPr>
      </w:pPr>
      <w:bookmarkStart w:id="61" w:name="_Toc100240237"/>
      <w:r w:rsidRPr="00DC76AF">
        <w:rPr>
          <w:rStyle w:val="Strong"/>
          <w:rFonts w:cs="Times New Roman"/>
          <w:b/>
          <w:bCs/>
          <w:sz w:val="26"/>
          <w:szCs w:val="26"/>
        </w:rPr>
        <w:t>a)- Détermination des jours travaillés annuels.</w:t>
      </w:r>
      <w:bookmarkEnd w:id="61"/>
    </w:p>
    <w:p w14:paraId="0903E0BD" w14:textId="77777777" w:rsidR="00D505C6" w:rsidRPr="00DC76AF" w:rsidRDefault="00D505C6" w:rsidP="00DC76AF">
      <w:pPr>
        <w:pStyle w:val="Heading2"/>
        <w:spacing w:after="0" w:afterAutospacing="0"/>
        <w:jc w:val="both"/>
        <w:rPr>
          <w:rStyle w:val="Strong"/>
          <w:sz w:val="24"/>
          <w:szCs w:val="24"/>
        </w:rPr>
      </w:pPr>
      <w:bookmarkStart w:id="62" w:name="_Toc100240238"/>
      <w:r w:rsidRPr="00DC76AF">
        <w:rPr>
          <w:rStyle w:val="Strong"/>
          <w:sz w:val="24"/>
          <w:szCs w:val="24"/>
        </w:rPr>
        <w:t>Sur les 365 jours de l’année, nous avons :</w:t>
      </w:r>
      <w:bookmarkEnd w:id="62"/>
    </w:p>
    <w:p w14:paraId="74D1604A" w14:textId="77777777" w:rsidR="00D505C6" w:rsidRPr="00DC76AF" w:rsidRDefault="00D505C6" w:rsidP="00DC76AF">
      <w:pPr>
        <w:pStyle w:val="Heading2"/>
        <w:numPr>
          <w:ilvl w:val="0"/>
          <w:numId w:val="1"/>
        </w:numPr>
        <w:spacing w:after="0" w:afterAutospacing="0"/>
        <w:jc w:val="both"/>
        <w:rPr>
          <w:rStyle w:val="Strong"/>
          <w:sz w:val="24"/>
          <w:szCs w:val="24"/>
        </w:rPr>
      </w:pPr>
      <w:r w:rsidRPr="00DC76AF">
        <w:rPr>
          <w:rStyle w:val="Strong"/>
          <w:sz w:val="24"/>
          <w:szCs w:val="24"/>
        </w:rPr>
        <w:t xml:space="preserve"> </w:t>
      </w:r>
      <w:bookmarkStart w:id="63" w:name="_Toc100240239"/>
      <w:r w:rsidRPr="00DC76AF">
        <w:rPr>
          <w:rStyle w:val="Strong"/>
          <w:b/>
          <w:bCs/>
          <w:sz w:val="24"/>
          <w:szCs w:val="24"/>
        </w:rPr>
        <w:t>52</w:t>
      </w:r>
      <w:r w:rsidRPr="00DC76AF">
        <w:rPr>
          <w:rStyle w:val="Strong"/>
          <w:sz w:val="24"/>
          <w:szCs w:val="24"/>
        </w:rPr>
        <w:t xml:space="preserve"> jours pour la journée de </w:t>
      </w:r>
      <w:r w:rsidRPr="00DC76AF">
        <w:rPr>
          <w:rStyle w:val="Strong"/>
          <w:b/>
          <w:bCs/>
          <w:sz w:val="24"/>
          <w:szCs w:val="24"/>
        </w:rPr>
        <w:t>Samedi</w:t>
      </w:r>
      <w:r w:rsidRPr="00DC76AF">
        <w:rPr>
          <w:rStyle w:val="Strong"/>
          <w:sz w:val="24"/>
          <w:szCs w:val="24"/>
        </w:rPr>
        <w:t xml:space="preserve"> non ouvrables,</w:t>
      </w:r>
      <w:bookmarkEnd w:id="63"/>
    </w:p>
    <w:p w14:paraId="1F67E87A" w14:textId="77777777" w:rsidR="00D505C6" w:rsidRPr="00DC76AF" w:rsidRDefault="00D505C6" w:rsidP="00DC76AF">
      <w:pPr>
        <w:pStyle w:val="Heading2"/>
        <w:numPr>
          <w:ilvl w:val="0"/>
          <w:numId w:val="1"/>
        </w:numPr>
        <w:jc w:val="both"/>
        <w:rPr>
          <w:rStyle w:val="Strong"/>
          <w:sz w:val="24"/>
          <w:szCs w:val="24"/>
        </w:rPr>
      </w:pPr>
      <w:bookmarkStart w:id="64" w:name="_Toc100240240"/>
      <w:r w:rsidRPr="00DC76AF">
        <w:rPr>
          <w:rStyle w:val="Strong"/>
          <w:b/>
          <w:bCs/>
          <w:sz w:val="24"/>
          <w:szCs w:val="24"/>
        </w:rPr>
        <w:t>52</w:t>
      </w:r>
      <w:r w:rsidRPr="00DC76AF">
        <w:rPr>
          <w:rStyle w:val="Strong"/>
          <w:sz w:val="24"/>
          <w:szCs w:val="24"/>
        </w:rPr>
        <w:t xml:space="preserve"> jours pour la journée de </w:t>
      </w:r>
      <w:r w:rsidRPr="00DC76AF">
        <w:rPr>
          <w:rStyle w:val="Strong"/>
          <w:b/>
          <w:bCs/>
          <w:sz w:val="24"/>
          <w:szCs w:val="24"/>
        </w:rPr>
        <w:t>Dimanche</w:t>
      </w:r>
      <w:r w:rsidRPr="00DC76AF">
        <w:rPr>
          <w:rStyle w:val="Strong"/>
          <w:sz w:val="24"/>
          <w:szCs w:val="24"/>
        </w:rPr>
        <w:t xml:space="preserve"> non ouvrables,</w:t>
      </w:r>
      <w:bookmarkEnd w:id="64"/>
    </w:p>
    <w:p w14:paraId="704E51E1" w14:textId="782FB794" w:rsidR="00D505C6" w:rsidRPr="00DC76AF" w:rsidRDefault="00D505C6" w:rsidP="00DC76AF">
      <w:pPr>
        <w:pStyle w:val="Heading2"/>
        <w:numPr>
          <w:ilvl w:val="0"/>
          <w:numId w:val="1"/>
        </w:numPr>
        <w:jc w:val="both"/>
        <w:rPr>
          <w:rStyle w:val="Strong"/>
          <w:sz w:val="24"/>
          <w:szCs w:val="24"/>
        </w:rPr>
      </w:pPr>
      <w:r w:rsidRPr="00DC76AF">
        <w:rPr>
          <w:rStyle w:val="Strong"/>
          <w:sz w:val="24"/>
          <w:szCs w:val="24"/>
        </w:rPr>
        <w:t xml:space="preserve"> </w:t>
      </w:r>
      <w:bookmarkStart w:id="65" w:name="_Toc100240241"/>
      <w:r w:rsidR="00DC76AF" w:rsidRPr="00DC76AF">
        <w:rPr>
          <w:rStyle w:val="Strong"/>
          <w:sz w:val="24"/>
          <w:szCs w:val="24"/>
        </w:rPr>
        <w:t>L’employé</w:t>
      </w:r>
      <w:r w:rsidRPr="00DC76AF">
        <w:rPr>
          <w:rStyle w:val="Strong"/>
          <w:sz w:val="24"/>
          <w:szCs w:val="24"/>
        </w:rPr>
        <w:t xml:space="preserve"> a droit à </w:t>
      </w:r>
      <w:r w:rsidRPr="00DC76AF">
        <w:rPr>
          <w:rStyle w:val="Strong"/>
          <w:b/>
          <w:bCs/>
          <w:sz w:val="24"/>
          <w:szCs w:val="24"/>
        </w:rPr>
        <w:t>1.75 jours ouvrés par mois de congés</w:t>
      </w:r>
      <w:r w:rsidRPr="00DC76AF">
        <w:rPr>
          <w:rStyle w:val="Strong"/>
          <w:sz w:val="24"/>
          <w:szCs w:val="24"/>
        </w:rPr>
        <w:t xml:space="preserve">, soit un total </w:t>
      </w:r>
      <w:r w:rsidRPr="00DC76AF">
        <w:rPr>
          <w:rStyle w:val="Strong"/>
          <w:b/>
          <w:bCs/>
          <w:sz w:val="24"/>
          <w:szCs w:val="24"/>
        </w:rPr>
        <w:t>de 21 jours</w:t>
      </w:r>
      <w:r w:rsidRPr="00DC76AF">
        <w:rPr>
          <w:rStyle w:val="Strong"/>
          <w:sz w:val="24"/>
          <w:szCs w:val="24"/>
        </w:rPr>
        <w:t xml:space="preserve"> ouvrés pour les 12 mois de l’année,</w:t>
      </w:r>
      <w:bookmarkEnd w:id="65"/>
      <w:r w:rsidRPr="00DC76AF">
        <w:rPr>
          <w:rStyle w:val="Strong"/>
          <w:sz w:val="24"/>
          <w:szCs w:val="24"/>
        </w:rPr>
        <w:t xml:space="preserve"> </w:t>
      </w:r>
    </w:p>
    <w:p w14:paraId="07A82279" w14:textId="4D564527" w:rsidR="00D505C6" w:rsidRPr="00DC76AF" w:rsidRDefault="00DC76AF" w:rsidP="00DC76AF">
      <w:pPr>
        <w:pStyle w:val="Heading2"/>
        <w:numPr>
          <w:ilvl w:val="0"/>
          <w:numId w:val="1"/>
        </w:numPr>
        <w:jc w:val="both"/>
        <w:rPr>
          <w:rStyle w:val="Strong"/>
          <w:sz w:val="24"/>
          <w:szCs w:val="24"/>
        </w:rPr>
      </w:pPr>
      <w:bookmarkStart w:id="66" w:name="_Toc100240242"/>
      <w:r w:rsidRPr="00DC76AF">
        <w:rPr>
          <w:rStyle w:val="Strong"/>
          <w:sz w:val="24"/>
          <w:szCs w:val="24"/>
        </w:rPr>
        <w:t>En</w:t>
      </w:r>
      <w:r w:rsidR="00D505C6" w:rsidRPr="00DC76AF">
        <w:rPr>
          <w:rStyle w:val="Strong"/>
          <w:sz w:val="24"/>
          <w:szCs w:val="24"/>
        </w:rPr>
        <w:t xml:space="preserve"> moyenne dans une année nous avons environ </w:t>
      </w:r>
      <w:r w:rsidR="00D505C6" w:rsidRPr="00DC76AF">
        <w:rPr>
          <w:rStyle w:val="Strong"/>
          <w:b/>
          <w:bCs/>
          <w:sz w:val="24"/>
          <w:szCs w:val="24"/>
        </w:rPr>
        <w:t>11 jours fériés</w:t>
      </w:r>
      <w:r w:rsidR="00D505C6" w:rsidRPr="00DC76AF">
        <w:rPr>
          <w:rStyle w:val="Strong"/>
          <w:sz w:val="24"/>
          <w:szCs w:val="24"/>
        </w:rPr>
        <w:t xml:space="preserve"> sans compter les samedis et dimanches.</w:t>
      </w:r>
      <w:bookmarkEnd w:id="66"/>
      <w:r w:rsidR="00D505C6" w:rsidRPr="00DC76AF">
        <w:rPr>
          <w:rStyle w:val="Strong"/>
          <w:sz w:val="24"/>
          <w:szCs w:val="24"/>
        </w:rPr>
        <w:t xml:space="preserve"> </w:t>
      </w:r>
    </w:p>
    <w:p w14:paraId="583F27A4" w14:textId="77777777" w:rsidR="00D505C6" w:rsidRPr="00DC76AF" w:rsidRDefault="00D505C6" w:rsidP="00DC76AF">
      <w:pPr>
        <w:pStyle w:val="Heading2"/>
        <w:jc w:val="both"/>
        <w:rPr>
          <w:rStyle w:val="Strong"/>
          <w:sz w:val="24"/>
          <w:szCs w:val="24"/>
        </w:rPr>
      </w:pPr>
      <w:bookmarkStart w:id="67" w:name="_Toc100240243"/>
      <w:r w:rsidRPr="00DC76AF">
        <w:rPr>
          <w:rStyle w:val="Strong"/>
          <w:sz w:val="24"/>
          <w:szCs w:val="24"/>
        </w:rPr>
        <w:t>Si (</w:t>
      </w:r>
      <w:r w:rsidRPr="00DC76AF">
        <w:rPr>
          <w:rStyle w:val="Strong"/>
          <w:b/>
          <w:bCs/>
          <w:sz w:val="24"/>
          <w:szCs w:val="24"/>
        </w:rPr>
        <w:t>X1</w:t>
      </w:r>
      <w:r w:rsidRPr="00DC76AF">
        <w:rPr>
          <w:rStyle w:val="Strong"/>
          <w:sz w:val="24"/>
          <w:szCs w:val="24"/>
        </w:rPr>
        <w:t>) désigne le nombre de Jours travaillés dans l’année nous aurons :</w:t>
      </w:r>
      <w:bookmarkEnd w:id="67"/>
    </w:p>
    <w:tbl>
      <w:tblPr>
        <w:tblStyle w:val="TableGrid"/>
        <w:tblpPr w:leftFromText="141" w:rightFromText="141" w:vertAnchor="text" w:horzAnchor="page" w:tblpX="6376" w:tblpY="50"/>
        <w:tblW w:w="0" w:type="auto"/>
        <w:tblLook w:val="04A0" w:firstRow="1" w:lastRow="0" w:firstColumn="1" w:lastColumn="0" w:noHBand="0" w:noVBand="1"/>
      </w:tblPr>
      <w:tblGrid>
        <w:gridCol w:w="2260"/>
      </w:tblGrid>
      <w:tr w:rsidR="005F7103" w:rsidRPr="00DC76AF" w14:paraId="7DBF3CEB" w14:textId="77777777" w:rsidTr="005F7103">
        <w:trPr>
          <w:trHeight w:val="394"/>
        </w:trPr>
        <w:tc>
          <w:tcPr>
            <w:tcW w:w="2260" w:type="dxa"/>
          </w:tcPr>
          <w:p w14:paraId="4941D618" w14:textId="77777777" w:rsidR="005F7103" w:rsidRPr="00DC76AF" w:rsidRDefault="005F7103" w:rsidP="005F7103">
            <w:pPr>
              <w:pStyle w:val="Heading2"/>
              <w:jc w:val="both"/>
              <w:outlineLvl w:val="1"/>
              <w:rPr>
                <w:rStyle w:val="Strong"/>
                <w:b/>
                <w:bCs/>
                <w:sz w:val="24"/>
                <w:szCs w:val="24"/>
              </w:rPr>
            </w:pPr>
            <w:bookmarkStart w:id="68" w:name="_Toc100240244"/>
            <w:r w:rsidRPr="00DC76AF">
              <w:rPr>
                <w:rStyle w:val="Strong"/>
                <w:b/>
                <w:bCs/>
                <w:sz w:val="24"/>
                <w:szCs w:val="24"/>
              </w:rPr>
              <w:t>X1 = 229 Jours</w:t>
            </w:r>
            <w:bookmarkEnd w:id="68"/>
          </w:p>
        </w:tc>
      </w:tr>
    </w:tbl>
    <w:p w14:paraId="09E09473" w14:textId="7A3C73BD" w:rsidR="00D505C6" w:rsidRPr="00DC76AF" w:rsidRDefault="00D505C6" w:rsidP="00DC76AF">
      <w:pPr>
        <w:pStyle w:val="Heading2"/>
        <w:jc w:val="both"/>
        <w:rPr>
          <w:rStyle w:val="Strong"/>
          <w:b/>
          <w:bCs/>
          <w:sz w:val="24"/>
          <w:szCs w:val="24"/>
        </w:rPr>
      </w:pPr>
      <w:bookmarkStart w:id="69" w:name="_Toc100240245"/>
      <w:r w:rsidRPr="00DC76AF">
        <w:rPr>
          <w:rStyle w:val="Strong"/>
          <w:b/>
          <w:bCs/>
          <w:sz w:val="24"/>
          <w:szCs w:val="24"/>
        </w:rPr>
        <w:t>X1 =</w:t>
      </w:r>
      <w:r w:rsidRPr="00DC76AF">
        <w:rPr>
          <w:rStyle w:val="Strong"/>
          <w:sz w:val="24"/>
          <w:szCs w:val="24"/>
        </w:rPr>
        <w:t xml:space="preserve"> 365 – 52 – 52 – 21 – 11 </w:t>
      </w:r>
      <w:r w:rsidR="00DC76AF" w:rsidRPr="00DC76AF">
        <w:rPr>
          <w:rStyle w:val="Strong"/>
          <w:sz w:val="24"/>
          <w:szCs w:val="24"/>
        </w:rPr>
        <w:t>= 229</w:t>
      </w:r>
      <w:r w:rsidRPr="00DC76AF">
        <w:rPr>
          <w:rStyle w:val="Strong"/>
          <w:b/>
          <w:bCs/>
          <w:sz w:val="24"/>
          <w:szCs w:val="24"/>
        </w:rPr>
        <w:t xml:space="preserve"> Jours</w:t>
      </w:r>
      <w:bookmarkEnd w:id="69"/>
      <w:r w:rsidRPr="00DC76AF">
        <w:rPr>
          <w:rStyle w:val="Strong"/>
          <w:b/>
          <w:bCs/>
          <w:sz w:val="24"/>
          <w:szCs w:val="24"/>
        </w:rPr>
        <w:t xml:space="preserve">    </w:t>
      </w:r>
    </w:p>
    <w:p w14:paraId="060E79A8" w14:textId="77777777" w:rsidR="005F7103" w:rsidRDefault="005F7103" w:rsidP="00DC76AF">
      <w:pPr>
        <w:pStyle w:val="Heading2"/>
        <w:jc w:val="both"/>
        <w:rPr>
          <w:rStyle w:val="Strong"/>
          <w:b/>
          <w:bCs/>
          <w:sz w:val="24"/>
          <w:szCs w:val="24"/>
        </w:rPr>
      </w:pPr>
    </w:p>
    <w:p w14:paraId="4C7F7C3A" w14:textId="77777777" w:rsidR="004E2A5C" w:rsidRDefault="004E2A5C" w:rsidP="00DC76AF">
      <w:pPr>
        <w:pStyle w:val="Heading2"/>
        <w:jc w:val="both"/>
        <w:rPr>
          <w:rStyle w:val="Strong"/>
          <w:b/>
          <w:bCs/>
          <w:sz w:val="24"/>
          <w:szCs w:val="24"/>
        </w:rPr>
      </w:pPr>
    </w:p>
    <w:p w14:paraId="740832F1" w14:textId="4DF1981D" w:rsidR="00D505C6" w:rsidRPr="00DC76AF" w:rsidRDefault="005F7103" w:rsidP="004E2A5C">
      <w:pPr>
        <w:pStyle w:val="Heading1"/>
        <w:rPr>
          <w:rStyle w:val="Strong"/>
          <w:rFonts w:cs="Times New Roman"/>
          <w:b/>
          <w:bCs/>
          <w:szCs w:val="24"/>
        </w:rPr>
      </w:pPr>
      <w:bookmarkStart w:id="70" w:name="_Toc100240246"/>
      <w:r w:rsidRPr="00DC76AF">
        <w:rPr>
          <w:rStyle w:val="Strong"/>
          <w:rFonts w:cs="Times New Roman"/>
          <w:b/>
          <w:bCs/>
          <w:szCs w:val="24"/>
        </w:rPr>
        <w:t xml:space="preserve">b)- </w:t>
      </w:r>
      <w:r w:rsidR="00D505C6" w:rsidRPr="00DC76AF">
        <w:rPr>
          <w:rStyle w:val="Strong"/>
          <w:rFonts w:cs="Times New Roman"/>
          <w:b/>
          <w:bCs/>
          <w:szCs w:val="24"/>
        </w:rPr>
        <w:t>Détermination des Heures travaillées annuelles</w:t>
      </w:r>
      <w:bookmarkEnd w:id="70"/>
    </w:p>
    <w:p w14:paraId="7997347E" w14:textId="77777777" w:rsidR="00D505C6" w:rsidRPr="00DC76AF" w:rsidRDefault="00D505C6" w:rsidP="00DC76AF">
      <w:pPr>
        <w:pStyle w:val="Heading2"/>
        <w:jc w:val="both"/>
        <w:rPr>
          <w:rStyle w:val="Strong"/>
          <w:sz w:val="24"/>
          <w:szCs w:val="24"/>
        </w:rPr>
      </w:pPr>
      <w:bookmarkStart w:id="71" w:name="_Toc100240247"/>
      <w:r w:rsidRPr="00DC76AF">
        <w:rPr>
          <w:rStyle w:val="Strong"/>
          <w:sz w:val="24"/>
          <w:szCs w:val="24"/>
        </w:rPr>
        <w:t xml:space="preserve">Soit </w:t>
      </w:r>
      <w:r w:rsidRPr="00DC76AF">
        <w:rPr>
          <w:rStyle w:val="Strong"/>
          <w:b/>
          <w:bCs/>
          <w:sz w:val="24"/>
          <w:szCs w:val="24"/>
        </w:rPr>
        <w:t xml:space="preserve">H1 </w:t>
      </w:r>
      <w:r w:rsidRPr="00DC76AF">
        <w:rPr>
          <w:rStyle w:val="Strong"/>
          <w:sz w:val="24"/>
          <w:szCs w:val="24"/>
        </w:rPr>
        <w:t>le nombre d’heures travaillées dans une année</w:t>
      </w:r>
      <w:bookmarkEnd w:id="71"/>
      <w:r w:rsidRPr="00DC76AF">
        <w:rPr>
          <w:rStyle w:val="Strong"/>
          <w:sz w:val="24"/>
          <w:szCs w:val="24"/>
        </w:rPr>
        <w:t xml:space="preserve"> </w:t>
      </w:r>
    </w:p>
    <w:tbl>
      <w:tblPr>
        <w:tblStyle w:val="TableGrid"/>
        <w:tblpPr w:leftFromText="141" w:rightFromText="141" w:vertAnchor="text" w:horzAnchor="page" w:tblpX="4021" w:tblpY="423"/>
        <w:tblW w:w="0" w:type="auto"/>
        <w:tblLook w:val="04A0" w:firstRow="1" w:lastRow="0" w:firstColumn="1" w:lastColumn="0" w:noHBand="0" w:noVBand="1"/>
      </w:tblPr>
      <w:tblGrid>
        <w:gridCol w:w="2522"/>
      </w:tblGrid>
      <w:tr w:rsidR="009F0711" w:rsidRPr="00DC76AF" w14:paraId="6C6CE04A" w14:textId="77777777" w:rsidTr="009F0711">
        <w:trPr>
          <w:trHeight w:val="487"/>
        </w:trPr>
        <w:tc>
          <w:tcPr>
            <w:tcW w:w="2522" w:type="dxa"/>
          </w:tcPr>
          <w:p w14:paraId="20F4DA71" w14:textId="77777777" w:rsidR="009F0711" w:rsidRPr="00DC76AF" w:rsidRDefault="009F0711" w:rsidP="009F0711">
            <w:pPr>
              <w:pStyle w:val="Heading2"/>
              <w:jc w:val="both"/>
              <w:outlineLvl w:val="1"/>
              <w:rPr>
                <w:rStyle w:val="Strong"/>
                <w:b/>
                <w:bCs/>
                <w:sz w:val="40"/>
                <w:szCs w:val="40"/>
              </w:rPr>
            </w:pPr>
            <w:bookmarkStart w:id="72" w:name="_Toc100240248"/>
            <w:r w:rsidRPr="00DC76AF">
              <w:rPr>
                <w:rStyle w:val="Strong"/>
                <w:b/>
                <w:bCs/>
                <w:sz w:val="24"/>
                <w:szCs w:val="24"/>
              </w:rPr>
              <w:t>H1 = 1 832 heures</w:t>
            </w:r>
            <w:bookmarkEnd w:id="72"/>
          </w:p>
        </w:tc>
      </w:tr>
    </w:tbl>
    <w:p w14:paraId="38C5CA2C" w14:textId="7BAAF3A9" w:rsidR="00D505C6" w:rsidRPr="00DC76AF" w:rsidRDefault="00D505C6" w:rsidP="00DC76AF">
      <w:pPr>
        <w:pStyle w:val="Heading2"/>
        <w:jc w:val="both"/>
        <w:rPr>
          <w:rStyle w:val="Strong"/>
          <w:sz w:val="24"/>
          <w:szCs w:val="24"/>
        </w:rPr>
      </w:pPr>
      <w:bookmarkStart w:id="73" w:name="_Toc100240249"/>
      <w:r w:rsidRPr="00DC76AF">
        <w:rPr>
          <w:rStyle w:val="Strong"/>
          <w:sz w:val="24"/>
          <w:szCs w:val="24"/>
        </w:rPr>
        <w:t>H1 = X1</w:t>
      </w:r>
      <w:r w:rsidRPr="00DC76AF">
        <w:rPr>
          <w:rStyle w:val="Strong"/>
          <w:b/>
          <w:bCs/>
          <w:sz w:val="24"/>
          <w:szCs w:val="24"/>
        </w:rPr>
        <w:t>.</w:t>
      </w:r>
      <w:r w:rsidRPr="00DC76AF">
        <w:rPr>
          <w:rStyle w:val="Strong"/>
          <w:sz w:val="24"/>
          <w:szCs w:val="24"/>
        </w:rPr>
        <w:t xml:space="preserve">Y  </w:t>
      </w:r>
      <w:r w:rsidR="009F0711">
        <w:rPr>
          <w:rStyle w:val="Strong"/>
          <w:sz w:val="24"/>
          <w:szCs w:val="24"/>
        </w:rPr>
        <w:t xml:space="preserve">  </w:t>
      </w:r>
      <w:r w:rsidR="009F0711">
        <w:rPr>
          <w:rStyle w:val="Strong"/>
          <w:sz w:val="24"/>
          <w:szCs w:val="24"/>
        </w:rPr>
        <w:tab/>
      </w:r>
      <w:r w:rsidR="009F0711" w:rsidRPr="00DC76AF">
        <w:rPr>
          <w:rStyle w:val="Strong"/>
          <w:sz w:val="24"/>
          <w:szCs w:val="24"/>
        </w:rPr>
        <w:t>Or d’après les calculs, X1 = 229 et Y = 8 donc</w:t>
      </w:r>
      <w:bookmarkEnd w:id="73"/>
    </w:p>
    <w:p w14:paraId="233699EA" w14:textId="77777777" w:rsidR="00D505C6" w:rsidRDefault="00D505C6" w:rsidP="00DC76AF">
      <w:pPr>
        <w:pStyle w:val="Heading2"/>
        <w:jc w:val="both"/>
        <w:rPr>
          <w:rStyle w:val="Strong"/>
          <w:sz w:val="24"/>
          <w:szCs w:val="24"/>
        </w:rPr>
      </w:pPr>
      <w:bookmarkStart w:id="74" w:name="_Toc100240250"/>
      <w:r w:rsidRPr="00DC76AF">
        <w:rPr>
          <w:rStyle w:val="Strong"/>
          <w:sz w:val="24"/>
          <w:szCs w:val="24"/>
        </w:rPr>
        <w:t>H1 = 229 x 8 = 1 832</w:t>
      </w:r>
      <w:bookmarkEnd w:id="74"/>
      <w:r w:rsidRPr="00DC76AF">
        <w:rPr>
          <w:rStyle w:val="Strong"/>
          <w:sz w:val="24"/>
          <w:szCs w:val="24"/>
        </w:rPr>
        <w:t xml:space="preserve"> </w:t>
      </w:r>
    </w:p>
    <w:p w14:paraId="10C34F96" w14:textId="77777777" w:rsidR="00D505C6" w:rsidRPr="00DC76AF" w:rsidRDefault="00D505C6" w:rsidP="00DC76AF">
      <w:pPr>
        <w:pStyle w:val="Heading2"/>
        <w:jc w:val="both"/>
        <w:rPr>
          <w:rStyle w:val="Strong"/>
          <w:sz w:val="24"/>
          <w:szCs w:val="24"/>
        </w:rPr>
      </w:pPr>
      <w:bookmarkStart w:id="75" w:name="_Toc100240251"/>
      <w:r w:rsidRPr="00DC76AF">
        <w:rPr>
          <w:rStyle w:val="Strong"/>
          <w:sz w:val="24"/>
          <w:szCs w:val="24"/>
        </w:rPr>
        <w:t>En dehors de ces jours standards prévus à l’échelle internationale, il est à remarquer qu’au cours de la vie professionnelle d’un employé il lui arrive des évènements heureux ou malheureux. De même pour sa propre gouvernance en dehors des formations prévue dans le cadre de sa carrière, il souhaite se payer des formations.</w:t>
      </w:r>
      <w:bookmarkEnd w:id="75"/>
    </w:p>
    <w:p w14:paraId="2FD0D4B8" w14:textId="77777777" w:rsidR="00D505C6" w:rsidRPr="00DC76AF" w:rsidRDefault="00D505C6" w:rsidP="00DC76AF">
      <w:pPr>
        <w:pStyle w:val="Heading2"/>
        <w:jc w:val="both"/>
        <w:rPr>
          <w:rStyle w:val="Strong"/>
          <w:sz w:val="24"/>
          <w:szCs w:val="24"/>
        </w:rPr>
      </w:pPr>
      <w:bookmarkStart w:id="76" w:name="_Toc100240252"/>
      <w:r w:rsidRPr="00DC76AF">
        <w:rPr>
          <w:rStyle w:val="Strong"/>
          <w:sz w:val="24"/>
          <w:szCs w:val="24"/>
        </w:rPr>
        <w:t>La prise en compte de ces évènements nous amène à déterminer réellement les heures productives annuelles d’un employé. Ce qui nous amène à étudier le deuxième cas.</w:t>
      </w:r>
      <w:bookmarkEnd w:id="76"/>
    </w:p>
    <w:p w14:paraId="797D60E8" w14:textId="076FBC8A" w:rsidR="00D505C6" w:rsidRPr="00DC76AF" w:rsidRDefault="00DC76AF" w:rsidP="004E2A5C">
      <w:pPr>
        <w:pStyle w:val="Heading1"/>
        <w:rPr>
          <w:rStyle w:val="Strong"/>
          <w:rFonts w:cs="Times New Roman"/>
          <w:b/>
          <w:bCs/>
          <w:sz w:val="26"/>
          <w:szCs w:val="26"/>
        </w:rPr>
      </w:pPr>
      <w:bookmarkStart w:id="77" w:name="_Toc100240253"/>
      <w:r w:rsidRPr="00DC76AF">
        <w:rPr>
          <w:rStyle w:val="Strong"/>
          <w:rFonts w:cs="Times New Roman"/>
          <w:b/>
          <w:bCs/>
          <w:sz w:val="26"/>
          <w:szCs w:val="26"/>
        </w:rPr>
        <w:t>2</w:t>
      </w:r>
      <w:r w:rsidRPr="00DC76AF">
        <w:rPr>
          <w:rStyle w:val="Strong"/>
          <w:rFonts w:cs="Times New Roman"/>
          <w:b/>
          <w:bCs/>
          <w:sz w:val="26"/>
          <w:szCs w:val="26"/>
          <w:vertAlign w:val="superscript"/>
        </w:rPr>
        <w:t>ème</w:t>
      </w:r>
      <w:r w:rsidRPr="00DC76AF">
        <w:rPr>
          <w:rStyle w:val="Strong"/>
          <w:rFonts w:cs="Times New Roman"/>
          <w:b/>
          <w:bCs/>
          <w:sz w:val="26"/>
          <w:szCs w:val="26"/>
        </w:rPr>
        <w:t xml:space="preserve"> </w:t>
      </w:r>
      <w:r w:rsidRPr="00DC76AF">
        <w:rPr>
          <w:rStyle w:val="Strong"/>
          <w:rFonts w:cs="Times New Roman"/>
          <w:b/>
          <w:bCs/>
          <w:sz w:val="26"/>
          <w:szCs w:val="26"/>
          <w:vertAlign w:val="superscript"/>
        </w:rPr>
        <w:t>Cas</w:t>
      </w:r>
      <w:r w:rsidR="00D505C6" w:rsidRPr="00DC76AF">
        <w:rPr>
          <w:rStyle w:val="Strong"/>
          <w:rFonts w:cs="Times New Roman"/>
          <w:b/>
          <w:bCs/>
          <w:sz w:val="26"/>
          <w:szCs w:val="26"/>
        </w:rPr>
        <w:t> : Heures productives annuelles.</w:t>
      </w:r>
      <w:bookmarkEnd w:id="77"/>
    </w:p>
    <w:p w14:paraId="59FBA678" w14:textId="77777777" w:rsidR="00D505C6" w:rsidRPr="00DC76AF" w:rsidRDefault="00D505C6" w:rsidP="004E2A5C">
      <w:pPr>
        <w:pStyle w:val="Heading1"/>
        <w:rPr>
          <w:rStyle w:val="Strong"/>
          <w:rFonts w:cs="Times New Roman"/>
          <w:b/>
          <w:bCs/>
          <w:sz w:val="26"/>
          <w:szCs w:val="26"/>
        </w:rPr>
      </w:pPr>
      <w:bookmarkStart w:id="78" w:name="_Toc100240254"/>
      <w:r w:rsidRPr="00DC76AF">
        <w:rPr>
          <w:rStyle w:val="Strong"/>
          <w:rFonts w:cs="Times New Roman"/>
          <w:b/>
          <w:bCs/>
          <w:sz w:val="26"/>
          <w:szCs w:val="26"/>
        </w:rPr>
        <w:t>a)- Détermination des jours productifs annuels.</w:t>
      </w:r>
      <w:bookmarkEnd w:id="78"/>
    </w:p>
    <w:p w14:paraId="262E2755" w14:textId="77777777" w:rsidR="00D505C6" w:rsidRPr="00DC76AF" w:rsidRDefault="00D505C6" w:rsidP="00DC76AF">
      <w:pPr>
        <w:pStyle w:val="Heading2"/>
        <w:spacing w:after="0" w:afterAutospacing="0"/>
        <w:jc w:val="both"/>
        <w:rPr>
          <w:rStyle w:val="Strong"/>
          <w:sz w:val="24"/>
          <w:szCs w:val="24"/>
        </w:rPr>
      </w:pPr>
      <w:bookmarkStart w:id="79" w:name="_Toc100240255"/>
      <w:r w:rsidRPr="00DC76AF">
        <w:rPr>
          <w:rStyle w:val="Strong"/>
          <w:sz w:val="24"/>
          <w:szCs w:val="24"/>
        </w:rPr>
        <w:t>Nous pouvons définir les jours productifs annuels comme étant des jours où l’employé a réellement marqué sa présence effective à son poste de travail et réaliser les livrables prévus par son plan de travail annuel.</w:t>
      </w:r>
      <w:bookmarkEnd w:id="79"/>
    </w:p>
    <w:p w14:paraId="53A7A445" w14:textId="77777777" w:rsidR="00D505C6" w:rsidRPr="00DC76AF" w:rsidRDefault="00D505C6" w:rsidP="00DC76AF">
      <w:pPr>
        <w:pStyle w:val="Heading2"/>
        <w:spacing w:after="0" w:afterAutospacing="0"/>
        <w:jc w:val="both"/>
        <w:rPr>
          <w:rStyle w:val="Strong"/>
          <w:sz w:val="24"/>
          <w:szCs w:val="24"/>
        </w:rPr>
      </w:pPr>
      <w:bookmarkStart w:id="80" w:name="_Toc100240256"/>
      <w:r w:rsidRPr="00DC76AF">
        <w:rPr>
          <w:rStyle w:val="Strong"/>
          <w:sz w:val="24"/>
          <w:szCs w:val="24"/>
        </w:rPr>
        <w:t>Pour se faire, nous allons partir de l’Hypothèse du premier cas où le nombre de jours travaillé est X1 = 229 d’après les standards et déduire les évènements non pris en compte par le premier cas qui sont :</w:t>
      </w:r>
      <w:bookmarkEnd w:id="80"/>
      <w:r w:rsidRPr="00DC76AF">
        <w:rPr>
          <w:rStyle w:val="Strong"/>
          <w:sz w:val="24"/>
          <w:szCs w:val="24"/>
        </w:rPr>
        <w:t xml:space="preserve"> </w:t>
      </w:r>
    </w:p>
    <w:p w14:paraId="6155D457" w14:textId="77777777" w:rsidR="00D505C6" w:rsidRPr="00DC76AF" w:rsidRDefault="00D505C6" w:rsidP="00DC76AF">
      <w:pPr>
        <w:pStyle w:val="Heading2"/>
        <w:numPr>
          <w:ilvl w:val="0"/>
          <w:numId w:val="1"/>
        </w:numPr>
        <w:jc w:val="both"/>
        <w:rPr>
          <w:rStyle w:val="Strong"/>
          <w:sz w:val="24"/>
          <w:szCs w:val="24"/>
        </w:rPr>
      </w:pPr>
      <w:bookmarkStart w:id="81" w:name="_Toc100240257"/>
      <w:r w:rsidRPr="00DC76AF">
        <w:rPr>
          <w:rStyle w:val="Strong"/>
          <w:b/>
          <w:bCs/>
          <w:sz w:val="24"/>
          <w:szCs w:val="24"/>
        </w:rPr>
        <w:t>3</w:t>
      </w:r>
      <w:r w:rsidRPr="00DC76AF">
        <w:rPr>
          <w:rStyle w:val="Strong"/>
          <w:sz w:val="24"/>
          <w:szCs w:val="24"/>
        </w:rPr>
        <w:t xml:space="preserve"> jours en moyenne pour les congés de maladie annuel,</w:t>
      </w:r>
      <w:bookmarkEnd w:id="81"/>
    </w:p>
    <w:p w14:paraId="34BFEF50" w14:textId="77777777" w:rsidR="00D505C6" w:rsidRPr="00DC76AF" w:rsidRDefault="00D505C6" w:rsidP="00DC76AF">
      <w:pPr>
        <w:pStyle w:val="Heading2"/>
        <w:numPr>
          <w:ilvl w:val="0"/>
          <w:numId w:val="1"/>
        </w:numPr>
        <w:jc w:val="both"/>
        <w:rPr>
          <w:rStyle w:val="Strong"/>
          <w:sz w:val="24"/>
          <w:szCs w:val="24"/>
        </w:rPr>
      </w:pPr>
      <w:bookmarkStart w:id="82" w:name="_Toc100240258"/>
      <w:r w:rsidRPr="00DC76AF">
        <w:rPr>
          <w:rStyle w:val="Strong"/>
          <w:sz w:val="24"/>
          <w:szCs w:val="24"/>
        </w:rPr>
        <w:t>4 jours de formation générale,</w:t>
      </w:r>
      <w:bookmarkEnd w:id="82"/>
      <w:r w:rsidRPr="00DC76AF">
        <w:rPr>
          <w:rStyle w:val="Strong"/>
          <w:sz w:val="24"/>
          <w:szCs w:val="24"/>
        </w:rPr>
        <w:t xml:space="preserve"> </w:t>
      </w:r>
    </w:p>
    <w:p w14:paraId="424CA482" w14:textId="77777777" w:rsidR="00D505C6" w:rsidRPr="00DC76AF" w:rsidRDefault="00D505C6" w:rsidP="00DC76AF">
      <w:pPr>
        <w:pStyle w:val="Heading2"/>
        <w:numPr>
          <w:ilvl w:val="0"/>
          <w:numId w:val="1"/>
        </w:numPr>
        <w:jc w:val="both"/>
        <w:rPr>
          <w:rStyle w:val="Strong"/>
          <w:sz w:val="24"/>
          <w:szCs w:val="24"/>
        </w:rPr>
      </w:pPr>
      <w:bookmarkStart w:id="83" w:name="_Toc100240259"/>
      <w:r w:rsidRPr="00DC76AF">
        <w:rPr>
          <w:rStyle w:val="Strong"/>
          <w:sz w:val="24"/>
          <w:szCs w:val="24"/>
        </w:rPr>
        <w:t>9 jours prévus pour autres activités improductives</w:t>
      </w:r>
      <w:bookmarkEnd w:id="83"/>
    </w:p>
    <w:p w14:paraId="114FDDE8" w14:textId="040E6164" w:rsidR="00D505C6" w:rsidRPr="00DC76AF" w:rsidRDefault="00D505C6" w:rsidP="00DC76AF">
      <w:pPr>
        <w:pStyle w:val="Heading2"/>
        <w:jc w:val="both"/>
        <w:rPr>
          <w:rStyle w:val="Strong"/>
          <w:sz w:val="24"/>
          <w:szCs w:val="24"/>
        </w:rPr>
      </w:pPr>
      <w:bookmarkStart w:id="84" w:name="_Toc100240260"/>
      <w:r w:rsidRPr="00DC76AF">
        <w:rPr>
          <w:rStyle w:val="Strong"/>
          <w:sz w:val="24"/>
          <w:szCs w:val="24"/>
        </w:rPr>
        <w:t>Si (</w:t>
      </w:r>
      <w:r w:rsidRPr="00DC76AF">
        <w:rPr>
          <w:rStyle w:val="Strong"/>
          <w:b/>
          <w:bCs/>
          <w:sz w:val="24"/>
          <w:szCs w:val="24"/>
        </w:rPr>
        <w:t>X2</w:t>
      </w:r>
      <w:r w:rsidRPr="00DC76AF">
        <w:rPr>
          <w:rStyle w:val="Strong"/>
          <w:sz w:val="24"/>
          <w:szCs w:val="24"/>
        </w:rPr>
        <w:t xml:space="preserve">) désigne le </w:t>
      </w:r>
      <w:r w:rsidR="00DC76AF" w:rsidRPr="00DC76AF">
        <w:rPr>
          <w:rStyle w:val="Strong"/>
          <w:sz w:val="24"/>
          <w:szCs w:val="24"/>
        </w:rPr>
        <w:t>nombre de</w:t>
      </w:r>
      <w:r w:rsidRPr="00DC76AF">
        <w:rPr>
          <w:rStyle w:val="Strong"/>
          <w:sz w:val="24"/>
          <w:szCs w:val="24"/>
        </w:rPr>
        <w:t xml:space="preserve"> jours productifs dans l’année nous aurons :</w:t>
      </w:r>
      <w:bookmarkEnd w:id="84"/>
    </w:p>
    <w:tbl>
      <w:tblPr>
        <w:tblStyle w:val="TableGrid"/>
        <w:tblpPr w:leftFromText="141" w:rightFromText="141" w:vertAnchor="text" w:horzAnchor="page" w:tblpX="6191" w:tblpY="28"/>
        <w:tblW w:w="0" w:type="auto"/>
        <w:tblLook w:val="04A0" w:firstRow="1" w:lastRow="0" w:firstColumn="1" w:lastColumn="0" w:noHBand="0" w:noVBand="1"/>
      </w:tblPr>
      <w:tblGrid>
        <w:gridCol w:w="2260"/>
      </w:tblGrid>
      <w:tr w:rsidR="009F0711" w:rsidRPr="00DC76AF" w14:paraId="1993DDBF" w14:textId="77777777" w:rsidTr="009F0711">
        <w:trPr>
          <w:trHeight w:val="394"/>
        </w:trPr>
        <w:tc>
          <w:tcPr>
            <w:tcW w:w="2260" w:type="dxa"/>
          </w:tcPr>
          <w:p w14:paraId="5514C9F0" w14:textId="77777777" w:rsidR="009F0711" w:rsidRPr="00DC76AF" w:rsidRDefault="009F0711" w:rsidP="009F0711">
            <w:pPr>
              <w:pStyle w:val="Heading2"/>
              <w:jc w:val="both"/>
              <w:outlineLvl w:val="1"/>
              <w:rPr>
                <w:rStyle w:val="Strong"/>
                <w:b/>
                <w:bCs/>
                <w:sz w:val="24"/>
                <w:szCs w:val="24"/>
              </w:rPr>
            </w:pPr>
            <w:bookmarkStart w:id="85" w:name="_Toc100240261"/>
            <w:r w:rsidRPr="00DC76AF">
              <w:rPr>
                <w:rStyle w:val="Strong"/>
                <w:b/>
                <w:bCs/>
                <w:sz w:val="24"/>
                <w:szCs w:val="24"/>
              </w:rPr>
              <w:t>X2 = 213 jours</w:t>
            </w:r>
            <w:bookmarkEnd w:id="85"/>
          </w:p>
        </w:tc>
      </w:tr>
    </w:tbl>
    <w:p w14:paraId="4000B61E" w14:textId="58AEAEE5" w:rsidR="00D505C6" w:rsidRDefault="009F0711" w:rsidP="00DC76AF">
      <w:pPr>
        <w:pStyle w:val="Heading2"/>
        <w:jc w:val="both"/>
        <w:rPr>
          <w:rStyle w:val="Strong"/>
          <w:b/>
          <w:bCs/>
          <w:sz w:val="24"/>
          <w:szCs w:val="24"/>
        </w:rPr>
      </w:pPr>
      <w:r w:rsidRPr="00DC76AF">
        <w:rPr>
          <w:rStyle w:val="Strong"/>
          <w:b/>
          <w:bCs/>
          <w:sz w:val="24"/>
          <w:szCs w:val="24"/>
        </w:rPr>
        <w:t xml:space="preserve"> </w:t>
      </w:r>
      <w:bookmarkStart w:id="86" w:name="_Toc100240262"/>
      <w:r w:rsidR="00D505C6" w:rsidRPr="00DC76AF">
        <w:rPr>
          <w:rStyle w:val="Strong"/>
          <w:b/>
          <w:bCs/>
          <w:sz w:val="24"/>
          <w:szCs w:val="24"/>
        </w:rPr>
        <w:t xml:space="preserve">X2 </w:t>
      </w:r>
      <w:r w:rsidR="00DC76AF" w:rsidRPr="00DC76AF">
        <w:rPr>
          <w:rStyle w:val="Strong"/>
          <w:b/>
          <w:bCs/>
          <w:sz w:val="24"/>
          <w:szCs w:val="24"/>
        </w:rPr>
        <w:t>=</w:t>
      </w:r>
      <w:r w:rsidR="00DC76AF" w:rsidRPr="00DC76AF">
        <w:rPr>
          <w:rStyle w:val="Strong"/>
          <w:sz w:val="24"/>
          <w:szCs w:val="24"/>
        </w:rPr>
        <w:t xml:space="preserve"> X1</w:t>
      </w:r>
      <w:r w:rsidR="00D505C6" w:rsidRPr="00DC76AF">
        <w:rPr>
          <w:rStyle w:val="Strong"/>
          <w:b/>
          <w:bCs/>
          <w:sz w:val="24"/>
          <w:szCs w:val="24"/>
        </w:rPr>
        <w:t xml:space="preserve"> - 3 – 4 - 9</w:t>
      </w:r>
      <w:r w:rsidR="00D505C6" w:rsidRPr="00DC76AF">
        <w:rPr>
          <w:rStyle w:val="Strong"/>
          <w:sz w:val="24"/>
          <w:szCs w:val="24"/>
        </w:rPr>
        <w:t xml:space="preserve"> </w:t>
      </w:r>
      <w:r w:rsidR="00DC76AF" w:rsidRPr="00DC76AF">
        <w:rPr>
          <w:rStyle w:val="Strong"/>
          <w:sz w:val="24"/>
          <w:szCs w:val="24"/>
        </w:rPr>
        <w:t>= 229</w:t>
      </w:r>
      <w:r w:rsidR="00D505C6" w:rsidRPr="00DC76AF">
        <w:rPr>
          <w:rStyle w:val="Strong"/>
          <w:b/>
          <w:bCs/>
          <w:sz w:val="24"/>
          <w:szCs w:val="24"/>
        </w:rPr>
        <w:t xml:space="preserve"> - 16 = 213 jours</w:t>
      </w:r>
      <w:bookmarkEnd w:id="86"/>
    </w:p>
    <w:p w14:paraId="40785E1C" w14:textId="77777777" w:rsidR="009F0711" w:rsidRPr="00DC76AF" w:rsidRDefault="009F0711" w:rsidP="00DC76AF">
      <w:pPr>
        <w:pStyle w:val="Heading2"/>
        <w:jc w:val="both"/>
        <w:rPr>
          <w:rStyle w:val="Strong"/>
          <w:b/>
          <w:bCs/>
          <w:sz w:val="24"/>
          <w:szCs w:val="24"/>
        </w:rPr>
      </w:pPr>
    </w:p>
    <w:p w14:paraId="505A12AC" w14:textId="77777777" w:rsidR="00D505C6" w:rsidRPr="00DC76AF" w:rsidRDefault="00D505C6" w:rsidP="004E2A5C">
      <w:pPr>
        <w:pStyle w:val="Heading1"/>
        <w:rPr>
          <w:rStyle w:val="Strong"/>
          <w:rFonts w:cs="Times New Roman"/>
          <w:b/>
          <w:bCs/>
          <w:szCs w:val="24"/>
        </w:rPr>
      </w:pPr>
      <w:bookmarkStart w:id="87" w:name="_Toc100240263"/>
      <w:r w:rsidRPr="00DC76AF">
        <w:rPr>
          <w:rStyle w:val="Strong"/>
          <w:rFonts w:cs="Times New Roman"/>
          <w:b/>
          <w:bCs/>
          <w:szCs w:val="24"/>
        </w:rPr>
        <w:t>b)- Détermination des Heures productives annuelles</w:t>
      </w:r>
      <w:bookmarkEnd w:id="87"/>
    </w:p>
    <w:p w14:paraId="2A8B248E" w14:textId="77777777" w:rsidR="00D505C6" w:rsidRPr="00DC76AF" w:rsidRDefault="00D505C6" w:rsidP="00DC76AF">
      <w:pPr>
        <w:pStyle w:val="Heading2"/>
        <w:jc w:val="both"/>
        <w:rPr>
          <w:rStyle w:val="Strong"/>
          <w:sz w:val="24"/>
          <w:szCs w:val="24"/>
        </w:rPr>
      </w:pPr>
      <w:bookmarkStart w:id="88" w:name="_Toc100240264"/>
      <w:r w:rsidRPr="00DC76AF">
        <w:rPr>
          <w:rStyle w:val="Strong"/>
          <w:sz w:val="24"/>
          <w:szCs w:val="24"/>
        </w:rPr>
        <w:t xml:space="preserve">Soit </w:t>
      </w:r>
      <w:r w:rsidRPr="00DC76AF">
        <w:rPr>
          <w:rStyle w:val="Strong"/>
          <w:b/>
          <w:bCs/>
          <w:sz w:val="24"/>
          <w:szCs w:val="24"/>
        </w:rPr>
        <w:t xml:space="preserve">H2 </w:t>
      </w:r>
      <w:r w:rsidRPr="00DC76AF">
        <w:rPr>
          <w:rStyle w:val="Strong"/>
          <w:sz w:val="24"/>
          <w:szCs w:val="24"/>
        </w:rPr>
        <w:t>le nombre d’heures productives dans une année</w:t>
      </w:r>
      <w:bookmarkEnd w:id="88"/>
      <w:r w:rsidRPr="00DC76AF">
        <w:rPr>
          <w:rStyle w:val="Strong"/>
          <w:sz w:val="24"/>
          <w:szCs w:val="24"/>
        </w:rPr>
        <w:t xml:space="preserve"> </w:t>
      </w:r>
    </w:p>
    <w:p w14:paraId="03173577" w14:textId="3F71199E" w:rsidR="00D505C6" w:rsidRPr="00DC76AF" w:rsidRDefault="00D505C6" w:rsidP="00DC76AF">
      <w:pPr>
        <w:pStyle w:val="Heading2"/>
        <w:jc w:val="both"/>
        <w:rPr>
          <w:rStyle w:val="Strong"/>
          <w:sz w:val="24"/>
          <w:szCs w:val="24"/>
        </w:rPr>
      </w:pPr>
      <w:bookmarkStart w:id="89" w:name="_Toc100240265"/>
      <w:r w:rsidRPr="00DC76AF">
        <w:rPr>
          <w:rStyle w:val="Strong"/>
          <w:sz w:val="24"/>
          <w:szCs w:val="24"/>
        </w:rPr>
        <w:lastRenderedPageBreak/>
        <w:t>H2 = X2</w:t>
      </w:r>
      <w:r w:rsidRPr="00DC76AF">
        <w:rPr>
          <w:rStyle w:val="Strong"/>
          <w:b/>
          <w:bCs/>
          <w:sz w:val="24"/>
          <w:szCs w:val="24"/>
        </w:rPr>
        <w:t>.</w:t>
      </w:r>
      <w:r w:rsidRPr="00DC76AF">
        <w:rPr>
          <w:rStyle w:val="Strong"/>
          <w:sz w:val="24"/>
          <w:szCs w:val="24"/>
        </w:rPr>
        <w:t xml:space="preserve">Y  </w:t>
      </w:r>
      <w:r w:rsidR="009F0711">
        <w:rPr>
          <w:rStyle w:val="Strong"/>
          <w:sz w:val="24"/>
          <w:szCs w:val="24"/>
        </w:rPr>
        <w:tab/>
      </w:r>
      <w:r w:rsidR="009F0711">
        <w:rPr>
          <w:rStyle w:val="Strong"/>
          <w:sz w:val="24"/>
          <w:szCs w:val="24"/>
        </w:rPr>
        <w:tab/>
      </w:r>
      <w:r w:rsidRPr="00DC76AF">
        <w:rPr>
          <w:rStyle w:val="Strong"/>
          <w:sz w:val="24"/>
          <w:szCs w:val="24"/>
        </w:rPr>
        <w:t>Or d’après les calculs, X2 = 213 et Y = 8 donc</w:t>
      </w:r>
      <w:bookmarkEnd w:id="89"/>
    </w:p>
    <w:tbl>
      <w:tblPr>
        <w:tblStyle w:val="TableGrid"/>
        <w:tblpPr w:leftFromText="141" w:rightFromText="141" w:vertAnchor="text" w:horzAnchor="margin" w:tblpXSpec="center" w:tblpY="-81"/>
        <w:tblW w:w="0" w:type="auto"/>
        <w:tblLook w:val="04A0" w:firstRow="1" w:lastRow="0" w:firstColumn="1" w:lastColumn="0" w:noHBand="0" w:noVBand="1"/>
      </w:tblPr>
      <w:tblGrid>
        <w:gridCol w:w="2522"/>
      </w:tblGrid>
      <w:tr w:rsidR="009F0711" w:rsidRPr="00DC76AF" w14:paraId="3B31B678" w14:textId="77777777" w:rsidTr="009F0711">
        <w:trPr>
          <w:trHeight w:val="487"/>
        </w:trPr>
        <w:tc>
          <w:tcPr>
            <w:tcW w:w="2522" w:type="dxa"/>
          </w:tcPr>
          <w:p w14:paraId="16399C66" w14:textId="77777777" w:rsidR="009F0711" w:rsidRPr="00DC76AF" w:rsidRDefault="009F0711" w:rsidP="009F0711">
            <w:pPr>
              <w:pStyle w:val="Heading2"/>
              <w:jc w:val="both"/>
              <w:outlineLvl w:val="1"/>
              <w:rPr>
                <w:rStyle w:val="Strong"/>
                <w:b/>
                <w:bCs/>
                <w:sz w:val="40"/>
                <w:szCs w:val="40"/>
              </w:rPr>
            </w:pPr>
            <w:bookmarkStart w:id="90" w:name="_Toc100240266"/>
            <w:r w:rsidRPr="00DC76AF">
              <w:rPr>
                <w:rStyle w:val="Strong"/>
                <w:b/>
                <w:bCs/>
                <w:sz w:val="24"/>
                <w:szCs w:val="24"/>
              </w:rPr>
              <w:t>H2 = 1 704 heures</w:t>
            </w:r>
            <w:bookmarkEnd w:id="90"/>
          </w:p>
        </w:tc>
      </w:tr>
    </w:tbl>
    <w:p w14:paraId="2C6AC79C" w14:textId="7D31E305" w:rsidR="00D505C6" w:rsidRDefault="009F0711" w:rsidP="00DC76AF">
      <w:pPr>
        <w:pStyle w:val="Heading2"/>
        <w:jc w:val="both"/>
        <w:rPr>
          <w:rStyle w:val="Strong"/>
          <w:sz w:val="24"/>
          <w:szCs w:val="24"/>
        </w:rPr>
      </w:pPr>
      <w:r w:rsidRPr="00DC76AF">
        <w:rPr>
          <w:rStyle w:val="Strong"/>
          <w:sz w:val="24"/>
          <w:szCs w:val="24"/>
        </w:rPr>
        <w:t xml:space="preserve"> </w:t>
      </w:r>
      <w:bookmarkStart w:id="91" w:name="_Toc100240267"/>
      <w:r w:rsidR="00D505C6" w:rsidRPr="00DC76AF">
        <w:rPr>
          <w:rStyle w:val="Strong"/>
          <w:sz w:val="24"/>
          <w:szCs w:val="24"/>
        </w:rPr>
        <w:t>H2 = 213 x 8 = 1 704</w:t>
      </w:r>
      <w:bookmarkEnd w:id="91"/>
    </w:p>
    <w:p w14:paraId="042A022E" w14:textId="77777777" w:rsidR="00C846ED" w:rsidRDefault="00C846ED" w:rsidP="00DC76AF">
      <w:pPr>
        <w:pStyle w:val="Heading2"/>
        <w:jc w:val="both"/>
        <w:rPr>
          <w:rStyle w:val="Strong"/>
          <w:sz w:val="24"/>
          <w:szCs w:val="24"/>
        </w:rPr>
      </w:pPr>
    </w:p>
    <w:p w14:paraId="5F280E66" w14:textId="77777777" w:rsidR="00C846ED" w:rsidRPr="00DC76AF" w:rsidRDefault="00C846ED" w:rsidP="00DC76AF">
      <w:pPr>
        <w:pStyle w:val="Heading2"/>
        <w:jc w:val="both"/>
        <w:rPr>
          <w:rStyle w:val="Strong"/>
          <w:sz w:val="24"/>
          <w:szCs w:val="24"/>
        </w:rPr>
      </w:pPr>
    </w:p>
    <w:p w14:paraId="37A7300A" w14:textId="6F6A616A" w:rsidR="005F7103" w:rsidRPr="00C846ED" w:rsidRDefault="00236094" w:rsidP="00C846ED">
      <w:pPr>
        <w:pStyle w:val="NoSpacing"/>
        <w:numPr>
          <w:ilvl w:val="0"/>
          <w:numId w:val="29"/>
        </w:numPr>
      </w:pPr>
      <w:bookmarkStart w:id="92" w:name="_Toc100240268"/>
      <w:r w:rsidRPr="00DC76AF">
        <w:t>Salaire du personnel du service général</w:t>
      </w:r>
      <w:bookmarkEnd w:id="92"/>
    </w:p>
    <w:p w14:paraId="78CBBD9F" w14:textId="234F7836" w:rsidR="00153F6A" w:rsidRPr="00DC76AF" w:rsidRDefault="00BF6900" w:rsidP="009F0711">
      <w:pPr>
        <w:pStyle w:val="Heading1"/>
        <w:numPr>
          <w:ilvl w:val="0"/>
          <w:numId w:val="30"/>
        </w:numPr>
      </w:pPr>
      <w:bookmarkStart w:id="93" w:name="_Toc100240269"/>
      <w:r w:rsidRPr="00DC76AF">
        <w:t xml:space="preserve">Calcul du salaire de base </w:t>
      </w:r>
      <w:r w:rsidR="00436AFB" w:rsidRPr="00DC76AF">
        <w:t>dû</w:t>
      </w:r>
      <w:r w:rsidRPr="00DC76AF">
        <w:t xml:space="preserve"> (SB</w:t>
      </w:r>
      <w:r w:rsidR="00944A79" w:rsidRPr="00DC76AF">
        <w:t>d</w:t>
      </w:r>
      <w:r w:rsidRPr="00DC76AF">
        <w:t>)</w:t>
      </w:r>
      <w:bookmarkEnd w:id="93"/>
    </w:p>
    <w:p w14:paraId="03041D09" w14:textId="77777777" w:rsidR="007B711C" w:rsidRPr="00DC76AF" w:rsidRDefault="00BF6900" w:rsidP="00DC76AF">
      <w:pPr>
        <w:jc w:val="both"/>
        <w:rPr>
          <w:rFonts w:ascii="Times New Roman" w:hAnsi="Times New Roman" w:cs="Times New Roman"/>
        </w:rPr>
      </w:pPr>
      <w:r w:rsidRPr="00DC76AF">
        <w:rPr>
          <w:rFonts w:ascii="Times New Roman" w:hAnsi="Times New Roman" w:cs="Times New Roman"/>
        </w:rPr>
        <w:t xml:space="preserve">Soit </w:t>
      </w:r>
      <w:r w:rsidR="00944A79" w:rsidRPr="00DC76AF">
        <w:rPr>
          <w:rFonts w:ascii="Times New Roman" w:hAnsi="Times New Roman" w:cs="Times New Roman"/>
          <w:b/>
          <w:bCs/>
        </w:rPr>
        <w:t>SH</w:t>
      </w:r>
      <w:r w:rsidRPr="00DC76AF">
        <w:rPr>
          <w:rFonts w:ascii="Times New Roman" w:hAnsi="Times New Roman" w:cs="Times New Roman"/>
        </w:rPr>
        <w:t xml:space="preserve"> le </w:t>
      </w:r>
      <w:r w:rsidR="00944A79" w:rsidRPr="00DC76AF">
        <w:rPr>
          <w:rFonts w:ascii="Times New Roman" w:hAnsi="Times New Roman" w:cs="Times New Roman"/>
        </w:rPr>
        <w:t xml:space="preserve">salaire </w:t>
      </w:r>
      <w:r w:rsidRPr="00DC76AF">
        <w:rPr>
          <w:rFonts w:ascii="Times New Roman" w:hAnsi="Times New Roman" w:cs="Times New Roman"/>
        </w:rPr>
        <w:t>horaire</w:t>
      </w:r>
      <w:r w:rsidR="007B711C" w:rsidRPr="00DC76AF">
        <w:rPr>
          <w:rFonts w:ascii="Times New Roman" w:hAnsi="Times New Roman" w:cs="Times New Roman"/>
        </w:rPr>
        <w:t xml:space="preserve"> et </w:t>
      </w:r>
      <w:r w:rsidR="007B711C" w:rsidRPr="00DC76AF">
        <w:rPr>
          <w:rFonts w:ascii="Times New Roman" w:hAnsi="Times New Roman" w:cs="Times New Roman"/>
          <w:b/>
          <w:bCs/>
        </w:rPr>
        <w:t>H</w:t>
      </w:r>
      <w:r w:rsidR="007B711C" w:rsidRPr="00DC76AF">
        <w:rPr>
          <w:rFonts w:ascii="Times New Roman" w:hAnsi="Times New Roman" w:cs="Times New Roman"/>
        </w:rPr>
        <w:t xml:space="preserve"> le nombre d’heure travaillée (</w:t>
      </w:r>
      <w:r w:rsidR="007B711C" w:rsidRPr="00DC76AF">
        <w:rPr>
          <w:rFonts w:ascii="Times New Roman" w:hAnsi="Times New Roman" w:cs="Times New Roman"/>
          <w:b/>
          <w:bCs/>
        </w:rPr>
        <w:t>40H</w:t>
      </w:r>
      <w:r w:rsidR="007B711C" w:rsidRPr="00DC76AF">
        <w:rPr>
          <w:rFonts w:ascii="Times New Roman" w:hAnsi="Times New Roman" w:cs="Times New Roman"/>
        </w:rPr>
        <w:t>/ semaine)</w:t>
      </w:r>
    </w:p>
    <w:p w14:paraId="3889C043" w14:textId="2CBFD12D" w:rsidR="00BF6900" w:rsidRPr="00DC76AF" w:rsidRDefault="00944A79" w:rsidP="00DC76AF">
      <w:pPr>
        <w:jc w:val="both"/>
        <w:rPr>
          <w:rFonts w:ascii="Times New Roman" w:hAnsi="Times New Roman" w:cs="Times New Roman"/>
        </w:rPr>
      </w:pPr>
      <w:r w:rsidRPr="00DC76AF">
        <w:rPr>
          <w:rFonts w:ascii="Times New Roman" w:hAnsi="Times New Roman" w:cs="Times New Roman"/>
          <w:b/>
          <w:bCs/>
        </w:rPr>
        <w:t>SH</w:t>
      </w:r>
      <w:r w:rsidR="00BF6900" w:rsidRPr="00DC76AF">
        <w:rPr>
          <w:rFonts w:ascii="Times New Roman" w:hAnsi="Times New Roman" w:cs="Times New Roman"/>
        </w:rPr>
        <w:t>= salaire de base/ le nombre d’heure de travail</w:t>
      </w:r>
    </w:p>
    <w:p w14:paraId="33759BCB" w14:textId="55C885EF" w:rsidR="00BF6900" w:rsidRPr="00DC76AF" w:rsidRDefault="00BF6900" w:rsidP="00DC76AF">
      <w:pPr>
        <w:jc w:val="both"/>
        <w:rPr>
          <w:rFonts w:ascii="Times New Roman" w:hAnsi="Times New Roman" w:cs="Times New Roman"/>
          <w:b/>
          <w:bCs/>
        </w:rPr>
      </w:pPr>
      <w:r w:rsidRPr="00DC76AF">
        <w:rPr>
          <w:rFonts w:ascii="Times New Roman" w:hAnsi="Times New Roman" w:cs="Times New Roman"/>
        </w:rPr>
        <w:t xml:space="preserve">Donc </w:t>
      </w:r>
      <w:r w:rsidRPr="00DC76AF">
        <w:rPr>
          <w:rFonts w:ascii="Times New Roman" w:hAnsi="Times New Roman" w:cs="Times New Roman"/>
          <w:b/>
          <w:bCs/>
        </w:rPr>
        <w:t>SB</w:t>
      </w:r>
      <w:r w:rsidR="00944A79" w:rsidRPr="00DC76AF">
        <w:rPr>
          <w:rFonts w:ascii="Times New Roman" w:hAnsi="Times New Roman" w:cs="Times New Roman"/>
          <w:b/>
          <w:bCs/>
        </w:rPr>
        <w:t>d</w:t>
      </w:r>
      <w:r w:rsidRPr="00DC76AF">
        <w:rPr>
          <w:rFonts w:ascii="Times New Roman" w:hAnsi="Times New Roman" w:cs="Times New Roman"/>
          <w:b/>
          <w:bCs/>
        </w:rPr>
        <w:t xml:space="preserve"> = </w:t>
      </w:r>
      <w:r w:rsidR="00944A79" w:rsidRPr="00DC76AF">
        <w:rPr>
          <w:rFonts w:ascii="Times New Roman" w:hAnsi="Times New Roman" w:cs="Times New Roman"/>
          <w:b/>
          <w:bCs/>
        </w:rPr>
        <w:t>SH</w:t>
      </w:r>
      <w:r w:rsidRPr="00DC76AF">
        <w:rPr>
          <w:rFonts w:ascii="Times New Roman" w:hAnsi="Times New Roman" w:cs="Times New Roman"/>
          <w:b/>
          <w:bCs/>
        </w:rPr>
        <w:t xml:space="preserve"> x H</w:t>
      </w:r>
    </w:p>
    <w:p w14:paraId="08C712D2" w14:textId="77777777" w:rsidR="007B711C" w:rsidRPr="00DC76AF" w:rsidRDefault="007B711C" w:rsidP="00DC76AF">
      <w:pPr>
        <w:jc w:val="both"/>
        <w:rPr>
          <w:rFonts w:ascii="Times New Roman" w:hAnsi="Times New Roman" w:cs="Times New Roman"/>
        </w:rPr>
      </w:pPr>
    </w:p>
    <w:p w14:paraId="5DFE6F9B" w14:textId="5A943440" w:rsidR="00436AFB" w:rsidRPr="00DC76AF" w:rsidRDefault="00436AFB" w:rsidP="009F0711">
      <w:pPr>
        <w:pStyle w:val="Heading1"/>
        <w:numPr>
          <w:ilvl w:val="0"/>
          <w:numId w:val="30"/>
        </w:numPr>
      </w:pPr>
      <w:bookmarkStart w:id="94" w:name="_Toc100240270"/>
      <w:r w:rsidRPr="00DC76AF">
        <w:t>Calcul des heures supplémentaires (HS)</w:t>
      </w:r>
      <w:bookmarkEnd w:id="94"/>
    </w:p>
    <w:p w14:paraId="38937F9D" w14:textId="3832A925" w:rsidR="00436AFB" w:rsidRPr="00DC76AF" w:rsidRDefault="00436AFB" w:rsidP="00DC76AF">
      <w:pPr>
        <w:jc w:val="both"/>
        <w:rPr>
          <w:rFonts w:ascii="Times New Roman" w:hAnsi="Times New Roman" w:cs="Times New Roman"/>
        </w:rPr>
      </w:pPr>
      <w:r w:rsidRPr="00DC76AF">
        <w:rPr>
          <w:rFonts w:ascii="Times New Roman" w:hAnsi="Times New Roman" w:cs="Times New Roman"/>
        </w:rPr>
        <w:t xml:space="preserve">Soit </w:t>
      </w:r>
      <w:r w:rsidR="00FC22D5" w:rsidRPr="00DC76AF">
        <w:rPr>
          <w:rFonts w:ascii="Times New Roman" w:hAnsi="Times New Roman" w:cs="Times New Roman"/>
          <w:b/>
          <w:bCs/>
        </w:rPr>
        <w:t xml:space="preserve">T1, T2, T3 </w:t>
      </w:r>
      <w:r w:rsidRPr="00DC76AF">
        <w:rPr>
          <w:rFonts w:ascii="Times New Roman" w:hAnsi="Times New Roman" w:cs="Times New Roman"/>
        </w:rPr>
        <w:t>et</w:t>
      </w:r>
      <w:r w:rsidRPr="00DC76AF">
        <w:rPr>
          <w:rFonts w:ascii="Times New Roman" w:hAnsi="Times New Roman" w:cs="Times New Roman"/>
          <w:b/>
          <w:bCs/>
        </w:rPr>
        <w:t xml:space="preserve"> </w:t>
      </w:r>
      <w:r w:rsidR="00FC22D5" w:rsidRPr="00DC76AF">
        <w:rPr>
          <w:rFonts w:ascii="Times New Roman" w:hAnsi="Times New Roman" w:cs="Times New Roman"/>
          <w:b/>
          <w:bCs/>
        </w:rPr>
        <w:t>T4</w:t>
      </w:r>
      <w:r w:rsidRPr="00DC76AF">
        <w:rPr>
          <w:rFonts w:ascii="Times New Roman" w:hAnsi="Times New Roman" w:cs="Times New Roman"/>
        </w:rPr>
        <w:t xml:space="preserve"> les taux</w:t>
      </w:r>
      <w:r w:rsidR="00944A79" w:rsidRPr="00DC76AF">
        <w:rPr>
          <w:rFonts w:ascii="Times New Roman" w:hAnsi="Times New Roman" w:cs="Times New Roman"/>
        </w:rPr>
        <w:t xml:space="preserve"> horaires</w:t>
      </w:r>
      <w:r w:rsidRPr="00DC76AF">
        <w:rPr>
          <w:rFonts w:ascii="Times New Roman" w:hAnsi="Times New Roman" w:cs="Times New Roman"/>
        </w:rPr>
        <w:t xml:space="preserve"> des heures </w:t>
      </w:r>
      <w:r w:rsidR="005A3DAD" w:rsidRPr="00DC76AF">
        <w:rPr>
          <w:rFonts w:ascii="Times New Roman" w:hAnsi="Times New Roman" w:cs="Times New Roman"/>
        </w:rPr>
        <w:t xml:space="preserve">supplémentaires, </w:t>
      </w:r>
      <w:r w:rsidR="005A3DAD" w:rsidRPr="00DC76AF">
        <w:rPr>
          <w:rFonts w:ascii="Times New Roman" w:hAnsi="Times New Roman" w:cs="Times New Roman"/>
          <w:b/>
          <w:bCs/>
        </w:rPr>
        <w:t>n</w:t>
      </w:r>
      <w:r w:rsidR="005A3DAD" w:rsidRPr="00DC76AF">
        <w:rPr>
          <w:rFonts w:ascii="Times New Roman" w:hAnsi="Times New Roman" w:cs="Times New Roman"/>
        </w:rPr>
        <w:t xml:space="preserve"> le nombre d’heure </w:t>
      </w:r>
      <w:r w:rsidR="00944A79" w:rsidRPr="00DC76AF">
        <w:rPr>
          <w:rFonts w:ascii="Times New Roman" w:hAnsi="Times New Roman" w:cs="Times New Roman"/>
        </w:rPr>
        <w:t>supplémentaires</w:t>
      </w:r>
      <w:r w:rsidR="005A3DAD" w:rsidRPr="00DC76AF">
        <w:rPr>
          <w:rFonts w:ascii="Times New Roman" w:hAnsi="Times New Roman" w:cs="Times New Roman"/>
        </w:rPr>
        <w:t xml:space="preserve"> et</w:t>
      </w:r>
      <w:r w:rsidR="00944A79" w:rsidRPr="00DC76AF">
        <w:rPr>
          <w:rFonts w:ascii="Times New Roman" w:hAnsi="Times New Roman" w:cs="Times New Roman"/>
        </w:rPr>
        <w:t xml:space="preserve"> SH le salaire horaire</w:t>
      </w:r>
    </w:p>
    <w:p w14:paraId="6B37FD54" w14:textId="4790DECC" w:rsidR="00436AFB" w:rsidRPr="00DC76AF" w:rsidRDefault="00FC22D5" w:rsidP="00DC76AF">
      <w:pPr>
        <w:jc w:val="both"/>
        <w:rPr>
          <w:rFonts w:ascii="Times New Roman" w:hAnsi="Times New Roman" w:cs="Times New Roman"/>
        </w:rPr>
      </w:pPr>
      <w:r w:rsidRPr="00DC76AF">
        <w:rPr>
          <w:rFonts w:ascii="Times New Roman" w:hAnsi="Times New Roman" w:cs="Times New Roman"/>
          <w:b/>
          <w:bCs/>
        </w:rPr>
        <w:t>T</w:t>
      </w:r>
      <w:r w:rsidR="00944A79" w:rsidRPr="00DC76AF">
        <w:rPr>
          <w:rFonts w:ascii="Times New Roman" w:hAnsi="Times New Roman" w:cs="Times New Roman"/>
          <w:b/>
          <w:bCs/>
        </w:rPr>
        <w:t>1</w:t>
      </w:r>
      <w:r w:rsidR="0013177D" w:rsidRPr="00DC76AF">
        <w:rPr>
          <w:rFonts w:ascii="Times New Roman" w:hAnsi="Times New Roman" w:cs="Times New Roman"/>
        </w:rPr>
        <w:t>= 10% de 41 à 48 heures</w:t>
      </w:r>
    </w:p>
    <w:p w14:paraId="69B0AE20" w14:textId="2FCE7353" w:rsidR="00944A79" w:rsidRPr="00DC76AF" w:rsidRDefault="00FC22D5" w:rsidP="00DC76AF">
      <w:pPr>
        <w:jc w:val="both"/>
        <w:rPr>
          <w:rFonts w:ascii="Times New Roman" w:hAnsi="Times New Roman" w:cs="Times New Roman"/>
        </w:rPr>
      </w:pPr>
      <w:r w:rsidRPr="00DC76AF">
        <w:rPr>
          <w:rFonts w:ascii="Times New Roman" w:hAnsi="Times New Roman" w:cs="Times New Roman"/>
          <w:b/>
          <w:bCs/>
        </w:rPr>
        <w:t>T</w:t>
      </w:r>
      <w:r w:rsidR="00944A79" w:rsidRPr="00DC76AF">
        <w:rPr>
          <w:rFonts w:ascii="Times New Roman" w:hAnsi="Times New Roman" w:cs="Times New Roman"/>
          <w:b/>
          <w:bCs/>
        </w:rPr>
        <w:t>2</w:t>
      </w:r>
      <w:r w:rsidR="0013177D" w:rsidRPr="00DC76AF">
        <w:rPr>
          <w:rFonts w:ascii="Times New Roman" w:hAnsi="Times New Roman" w:cs="Times New Roman"/>
        </w:rPr>
        <w:t>= 35% plus de 48 heures</w:t>
      </w:r>
    </w:p>
    <w:p w14:paraId="18C80C12" w14:textId="7212D627" w:rsidR="00944A79" w:rsidRPr="00DC76AF" w:rsidRDefault="00FC22D5" w:rsidP="00DC76AF">
      <w:pPr>
        <w:jc w:val="both"/>
        <w:rPr>
          <w:rFonts w:ascii="Times New Roman" w:hAnsi="Times New Roman" w:cs="Times New Roman"/>
        </w:rPr>
      </w:pPr>
      <w:r w:rsidRPr="00DC76AF">
        <w:rPr>
          <w:rFonts w:ascii="Times New Roman" w:hAnsi="Times New Roman" w:cs="Times New Roman"/>
          <w:b/>
          <w:bCs/>
        </w:rPr>
        <w:t>T</w:t>
      </w:r>
      <w:r w:rsidR="00944A79" w:rsidRPr="00DC76AF">
        <w:rPr>
          <w:rFonts w:ascii="Times New Roman" w:hAnsi="Times New Roman" w:cs="Times New Roman"/>
          <w:b/>
          <w:bCs/>
        </w:rPr>
        <w:t>3</w:t>
      </w:r>
      <w:r w:rsidR="0013177D" w:rsidRPr="00DC76AF">
        <w:rPr>
          <w:rFonts w:ascii="Times New Roman" w:hAnsi="Times New Roman" w:cs="Times New Roman"/>
        </w:rPr>
        <w:t>= 50% travail de nuit, dimanche et jours fériés</w:t>
      </w:r>
    </w:p>
    <w:p w14:paraId="303A858F" w14:textId="12077AF3" w:rsidR="00945994" w:rsidRPr="00DC76AF" w:rsidRDefault="00FC22D5" w:rsidP="00DC76AF">
      <w:pPr>
        <w:jc w:val="both"/>
        <w:rPr>
          <w:rFonts w:ascii="Times New Roman" w:hAnsi="Times New Roman" w:cs="Times New Roman"/>
        </w:rPr>
      </w:pPr>
      <w:r w:rsidRPr="00DC76AF">
        <w:rPr>
          <w:rFonts w:ascii="Times New Roman" w:hAnsi="Times New Roman" w:cs="Times New Roman"/>
          <w:b/>
          <w:bCs/>
        </w:rPr>
        <w:t>T</w:t>
      </w:r>
      <w:r w:rsidR="00944A79" w:rsidRPr="00DC76AF">
        <w:rPr>
          <w:rFonts w:ascii="Times New Roman" w:hAnsi="Times New Roman" w:cs="Times New Roman"/>
          <w:b/>
          <w:bCs/>
        </w:rPr>
        <w:t>4</w:t>
      </w:r>
      <w:r w:rsidR="0013177D" w:rsidRPr="00DC76AF">
        <w:rPr>
          <w:rFonts w:ascii="Times New Roman" w:hAnsi="Times New Roman" w:cs="Times New Roman"/>
        </w:rPr>
        <w:t xml:space="preserve">= 100% dimanche nuit et nuits fériés </w:t>
      </w:r>
    </w:p>
    <w:p w14:paraId="5B816DBC" w14:textId="7CEEE65D" w:rsidR="00945994" w:rsidRPr="00DC76AF" w:rsidRDefault="00945994" w:rsidP="00DC76AF">
      <w:pPr>
        <w:jc w:val="both"/>
        <w:rPr>
          <w:rFonts w:ascii="Times New Roman" w:hAnsi="Times New Roman" w:cs="Times New Roman"/>
          <w:b/>
          <w:i/>
          <w:color w:val="767171" w:themeColor="background2" w:themeShade="80"/>
          <w:sz w:val="18"/>
          <w:szCs w:val="18"/>
        </w:rPr>
      </w:pPr>
      <w:r w:rsidRPr="00DC76AF">
        <w:rPr>
          <w:rFonts w:ascii="Times New Roman" w:hAnsi="Times New Roman" w:cs="Times New Roman"/>
          <w:color w:val="767171" w:themeColor="background2" w:themeShade="80"/>
          <w:sz w:val="18"/>
          <w:szCs w:val="18"/>
        </w:rPr>
        <w:t xml:space="preserve">(Réf. : </w:t>
      </w:r>
      <w:r w:rsidRPr="00DC76AF">
        <w:rPr>
          <w:rFonts w:ascii="Times New Roman" w:hAnsi="Times New Roman" w:cs="Times New Roman"/>
          <w:b/>
          <w:i/>
          <w:color w:val="767171" w:themeColor="background2" w:themeShade="80"/>
          <w:sz w:val="18"/>
          <w:szCs w:val="18"/>
        </w:rPr>
        <w:t>Tableau de calcul des heures supplémentaires)</w:t>
      </w:r>
    </w:p>
    <w:p w14:paraId="2003EF54" w14:textId="6DF7EE64" w:rsidR="0013177D" w:rsidRPr="00DC76AF" w:rsidRDefault="0013177D" w:rsidP="00DC76AF">
      <w:pPr>
        <w:jc w:val="both"/>
        <w:rPr>
          <w:rFonts w:ascii="Times New Roman" w:hAnsi="Times New Roman" w:cs="Times New Roman"/>
        </w:rPr>
      </w:pPr>
    </w:p>
    <w:p w14:paraId="103DA863" w14:textId="45538BBD" w:rsidR="0013177D" w:rsidRPr="00DC76AF" w:rsidRDefault="0013177D" w:rsidP="00DC76AF">
      <w:pPr>
        <w:jc w:val="both"/>
        <w:rPr>
          <w:rFonts w:ascii="Times New Roman" w:hAnsi="Times New Roman" w:cs="Times New Roman"/>
          <w:b/>
          <w:bCs/>
        </w:rPr>
      </w:pPr>
      <w:r w:rsidRPr="00DC76AF">
        <w:rPr>
          <w:rFonts w:ascii="Times New Roman" w:hAnsi="Times New Roman" w:cs="Times New Roman"/>
          <w:b/>
          <w:bCs/>
        </w:rPr>
        <w:t xml:space="preserve">HS= SB x </w:t>
      </w:r>
      <w:r w:rsidR="00FC22D5" w:rsidRPr="00DC76AF">
        <w:rPr>
          <w:rFonts w:ascii="Times New Roman" w:hAnsi="Times New Roman" w:cs="Times New Roman"/>
          <w:b/>
          <w:bCs/>
        </w:rPr>
        <w:t xml:space="preserve">T </w:t>
      </w:r>
      <w:r w:rsidRPr="00DC76AF">
        <w:rPr>
          <w:rFonts w:ascii="Times New Roman" w:hAnsi="Times New Roman" w:cs="Times New Roman"/>
        </w:rPr>
        <w:t>(</w:t>
      </w:r>
      <w:r w:rsidRPr="00DC76AF">
        <w:rPr>
          <w:rFonts w:ascii="Times New Roman" w:hAnsi="Times New Roman" w:cs="Times New Roman"/>
          <w:i/>
          <w:iCs/>
          <w:sz w:val="18"/>
          <w:szCs w:val="18"/>
        </w:rPr>
        <w:t xml:space="preserve">selon la </w:t>
      </w:r>
      <w:r w:rsidR="002C255A" w:rsidRPr="00DC76AF">
        <w:rPr>
          <w:rFonts w:ascii="Times New Roman" w:hAnsi="Times New Roman" w:cs="Times New Roman"/>
          <w:i/>
          <w:iCs/>
          <w:sz w:val="18"/>
          <w:szCs w:val="18"/>
        </w:rPr>
        <w:t>catégorie</w:t>
      </w:r>
      <w:r w:rsidRPr="00DC76AF">
        <w:rPr>
          <w:rFonts w:ascii="Times New Roman" w:hAnsi="Times New Roman" w:cs="Times New Roman"/>
          <w:i/>
          <w:iCs/>
          <w:sz w:val="18"/>
          <w:szCs w:val="18"/>
        </w:rPr>
        <w:t xml:space="preserve"> </w:t>
      </w:r>
      <w:r w:rsidR="002C255A" w:rsidRPr="00DC76AF">
        <w:rPr>
          <w:rFonts w:ascii="Times New Roman" w:hAnsi="Times New Roman" w:cs="Times New Roman"/>
          <w:i/>
          <w:iCs/>
          <w:sz w:val="18"/>
          <w:szCs w:val="18"/>
        </w:rPr>
        <w:t>du taux horaire)</w:t>
      </w:r>
      <w:r w:rsidRPr="00DC76AF">
        <w:rPr>
          <w:rFonts w:ascii="Times New Roman" w:hAnsi="Times New Roman" w:cs="Times New Roman"/>
        </w:rPr>
        <w:t xml:space="preserve"> </w:t>
      </w:r>
      <w:r w:rsidRPr="00DC76AF">
        <w:rPr>
          <w:rFonts w:ascii="Times New Roman" w:hAnsi="Times New Roman" w:cs="Times New Roman"/>
          <w:b/>
          <w:bCs/>
        </w:rPr>
        <w:t>x n</w:t>
      </w:r>
    </w:p>
    <w:p w14:paraId="07A54DEF" w14:textId="6BAB7175" w:rsidR="002C255A" w:rsidRPr="00DC76AF" w:rsidRDefault="002C255A" w:rsidP="00DC76AF">
      <w:pPr>
        <w:jc w:val="both"/>
        <w:rPr>
          <w:rFonts w:ascii="Times New Roman" w:hAnsi="Times New Roman" w:cs="Times New Roman"/>
          <w:b/>
          <w:bCs/>
        </w:rPr>
      </w:pPr>
    </w:p>
    <w:p w14:paraId="68F96C9B" w14:textId="29871331" w:rsidR="002C255A" w:rsidRPr="00DC76AF" w:rsidRDefault="002C255A" w:rsidP="009F0711">
      <w:pPr>
        <w:pStyle w:val="Heading1"/>
        <w:numPr>
          <w:ilvl w:val="0"/>
          <w:numId w:val="30"/>
        </w:numPr>
      </w:pPr>
      <w:bookmarkStart w:id="95" w:name="_Toc100240271"/>
      <w:r w:rsidRPr="00DC76AF">
        <w:t>Calcul des indemnités</w:t>
      </w:r>
      <w:bookmarkEnd w:id="95"/>
      <w:r w:rsidRPr="00DC76AF">
        <w:t xml:space="preserve"> </w:t>
      </w:r>
    </w:p>
    <w:p w14:paraId="2B2C9914" w14:textId="6801C93A" w:rsidR="002C255A" w:rsidRPr="00DC76AF" w:rsidRDefault="002C255A" w:rsidP="00DC76AF">
      <w:pPr>
        <w:jc w:val="both"/>
        <w:rPr>
          <w:rFonts w:ascii="Times New Roman" w:hAnsi="Times New Roman" w:cs="Times New Roman"/>
          <w:b/>
          <w:bCs/>
        </w:rPr>
      </w:pPr>
      <w:r w:rsidRPr="00DC76AF">
        <w:rPr>
          <w:rFonts w:ascii="Times New Roman" w:hAnsi="Times New Roman" w:cs="Times New Roman"/>
          <w:b/>
          <w:bCs/>
        </w:rPr>
        <w:t xml:space="preserve">Indemnité de logement = </w:t>
      </w:r>
      <w:r w:rsidRPr="00DC76AF">
        <w:rPr>
          <w:rFonts w:ascii="Times New Roman" w:hAnsi="Times New Roman" w:cs="Times New Roman"/>
        </w:rPr>
        <w:t>SBd x 15%</w:t>
      </w:r>
    </w:p>
    <w:p w14:paraId="27919B13" w14:textId="7B636374" w:rsidR="002C255A" w:rsidRPr="00DC76AF" w:rsidRDefault="002C255A" w:rsidP="00DC76AF">
      <w:pPr>
        <w:jc w:val="both"/>
        <w:rPr>
          <w:rFonts w:ascii="Times New Roman" w:hAnsi="Times New Roman" w:cs="Times New Roman"/>
        </w:rPr>
      </w:pPr>
      <w:r w:rsidRPr="00DC76AF">
        <w:rPr>
          <w:rFonts w:ascii="Times New Roman" w:hAnsi="Times New Roman" w:cs="Times New Roman"/>
          <w:b/>
          <w:bCs/>
        </w:rPr>
        <w:t xml:space="preserve">Indemnité de départ a la retraite = </w:t>
      </w:r>
      <w:r w:rsidRPr="00DC76AF">
        <w:rPr>
          <w:rFonts w:ascii="Times New Roman" w:hAnsi="Times New Roman" w:cs="Times New Roman"/>
        </w:rPr>
        <w:t>salaire au dernier échelon</w:t>
      </w:r>
      <w:r w:rsidR="001D0257" w:rsidRPr="00DC76AF">
        <w:rPr>
          <w:rFonts w:ascii="Times New Roman" w:hAnsi="Times New Roman" w:cs="Times New Roman"/>
        </w:rPr>
        <w:t xml:space="preserve"> de l’agent</w:t>
      </w:r>
      <w:r w:rsidRPr="00DC76AF">
        <w:rPr>
          <w:rFonts w:ascii="Times New Roman" w:hAnsi="Times New Roman" w:cs="Times New Roman"/>
        </w:rPr>
        <w:t xml:space="preserve"> /12</w:t>
      </w:r>
    </w:p>
    <w:p w14:paraId="764FF8ED" w14:textId="412492B5" w:rsidR="00344D83" w:rsidRPr="00DC76AF" w:rsidRDefault="00344D83" w:rsidP="009F0711">
      <w:pPr>
        <w:pStyle w:val="Heading1"/>
        <w:numPr>
          <w:ilvl w:val="0"/>
          <w:numId w:val="30"/>
        </w:numPr>
      </w:pPr>
      <w:bookmarkStart w:id="96" w:name="_Toc100240272"/>
      <w:r w:rsidRPr="00DC76AF">
        <w:t>Prime de panier</w:t>
      </w:r>
      <w:r w:rsidR="00A90DA2" w:rsidRPr="00DC76AF">
        <w:t xml:space="preserve"> (pp)</w:t>
      </w:r>
      <w:bookmarkEnd w:id="96"/>
    </w:p>
    <w:p w14:paraId="252EC345" w14:textId="06B5DCB1" w:rsidR="00344D83" w:rsidRPr="00DC76AF" w:rsidRDefault="00344D83" w:rsidP="00DC76AF">
      <w:pPr>
        <w:jc w:val="both"/>
        <w:rPr>
          <w:rFonts w:ascii="Times New Roman" w:hAnsi="Times New Roman" w:cs="Times New Roman"/>
        </w:rPr>
      </w:pPr>
      <w:r w:rsidRPr="00DC76AF">
        <w:rPr>
          <w:rFonts w:ascii="Times New Roman" w:hAnsi="Times New Roman" w:cs="Times New Roman"/>
        </w:rPr>
        <w:t xml:space="preserve">Soit </w:t>
      </w:r>
      <w:r w:rsidRPr="00DC76AF">
        <w:rPr>
          <w:rFonts w:ascii="Times New Roman" w:hAnsi="Times New Roman" w:cs="Times New Roman"/>
          <w:b/>
          <w:bCs/>
        </w:rPr>
        <w:t>PP</w:t>
      </w:r>
      <w:r w:rsidRPr="00DC76AF">
        <w:rPr>
          <w:rFonts w:ascii="Times New Roman" w:hAnsi="Times New Roman" w:cs="Times New Roman"/>
        </w:rPr>
        <w:t xml:space="preserve"> la prime de panier et </w:t>
      </w:r>
      <w:r w:rsidRPr="00DC76AF">
        <w:rPr>
          <w:rFonts w:ascii="Times New Roman" w:hAnsi="Times New Roman" w:cs="Times New Roman"/>
          <w:b/>
          <w:bCs/>
        </w:rPr>
        <w:t>N</w:t>
      </w:r>
      <w:r w:rsidRPr="00DC76AF">
        <w:rPr>
          <w:rFonts w:ascii="Times New Roman" w:hAnsi="Times New Roman" w:cs="Times New Roman"/>
        </w:rPr>
        <w:t xml:space="preserve"> nombre de nuitée</w:t>
      </w:r>
    </w:p>
    <w:p w14:paraId="03AFFACE" w14:textId="640FB862" w:rsidR="00344D83" w:rsidRPr="00DC76AF" w:rsidRDefault="00344D83" w:rsidP="00DC76AF">
      <w:pPr>
        <w:jc w:val="both"/>
        <w:rPr>
          <w:rFonts w:ascii="Times New Roman" w:hAnsi="Times New Roman" w:cs="Times New Roman"/>
          <w:b/>
          <w:bCs/>
        </w:rPr>
      </w:pPr>
      <w:r w:rsidRPr="00DC76AF">
        <w:rPr>
          <w:rFonts w:ascii="Times New Roman" w:hAnsi="Times New Roman" w:cs="Times New Roman"/>
          <w:b/>
          <w:bCs/>
        </w:rPr>
        <w:t>PP= SH x 3 x N</w:t>
      </w:r>
      <w:r w:rsidR="003407AB" w:rsidRPr="00DC76AF">
        <w:rPr>
          <w:rFonts w:ascii="Times New Roman" w:hAnsi="Times New Roman" w:cs="Times New Roman"/>
          <w:b/>
          <w:bCs/>
        </w:rPr>
        <w:t xml:space="preserve">  </w:t>
      </w:r>
    </w:p>
    <w:p w14:paraId="4A218435" w14:textId="47AC3085" w:rsidR="00FE37E7" w:rsidRPr="00DC76AF" w:rsidRDefault="001D0257" w:rsidP="009F0711">
      <w:pPr>
        <w:pStyle w:val="Heading1"/>
        <w:numPr>
          <w:ilvl w:val="0"/>
          <w:numId w:val="30"/>
        </w:numPr>
      </w:pPr>
      <w:bookmarkStart w:id="97" w:name="_Toc100240273"/>
      <w:r w:rsidRPr="00DC76AF">
        <w:lastRenderedPageBreak/>
        <w:t>Allocation</w:t>
      </w:r>
      <w:r w:rsidR="0065117D" w:rsidRPr="00DC76AF">
        <w:t>s</w:t>
      </w:r>
      <w:r w:rsidRPr="00DC76AF">
        <w:t xml:space="preserve"> enfant</w:t>
      </w:r>
      <w:r w:rsidR="0065117D" w:rsidRPr="00DC76AF">
        <w:t>s</w:t>
      </w:r>
      <w:bookmarkEnd w:id="97"/>
    </w:p>
    <w:p w14:paraId="2FE26304" w14:textId="16FA9C7B" w:rsidR="001D0257" w:rsidRPr="00DC76AF" w:rsidRDefault="001D0257" w:rsidP="00DC76AF">
      <w:pPr>
        <w:jc w:val="both"/>
        <w:rPr>
          <w:rFonts w:ascii="Times New Roman" w:hAnsi="Times New Roman" w:cs="Times New Roman"/>
        </w:rPr>
      </w:pPr>
      <w:r w:rsidRPr="00DC76AF">
        <w:rPr>
          <w:rFonts w:ascii="Times New Roman" w:hAnsi="Times New Roman" w:cs="Times New Roman"/>
          <w:b/>
          <w:bCs/>
        </w:rPr>
        <w:t>ALLO</w:t>
      </w:r>
      <w:r w:rsidR="0065117D" w:rsidRPr="00DC76AF">
        <w:rPr>
          <w:rFonts w:ascii="Times New Roman" w:hAnsi="Times New Roman" w:cs="Times New Roman"/>
          <w:b/>
          <w:bCs/>
        </w:rPr>
        <w:t>1</w:t>
      </w:r>
      <w:r w:rsidRPr="00DC76AF">
        <w:rPr>
          <w:rFonts w:ascii="Times New Roman" w:hAnsi="Times New Roman" w:cs="Times New Roman"/>
        </w:rPr>
        <w:t xml:space="preserve"> = nombre d’enfants en charges x 4 000  </w:t>
      </w:r>
    </w:p>
    <w:p w14:paraId="7A8FDB47" w14:textId="2751DC3F" w:rsidR="001D0257" w:rsidRPr="00DC76AF" w:rsidRDefault="001D0257" w:rsidP="00DC76AF">
      <w:pPr>
        <w:jc w:val="both"/>
        <w:rPr>
          <w:rFonts w:ascii="Times New Roman" w:hAnsi="Times New Roman" w:cs="Times New Roman"/>
        </w:rPr>
      </w:pPr>
      <w:r w:rsidRPr="00DC76AF">
        <w:rPr>
          <w:rFonts w:ascii="Times New Roman" w:hAnsi="Times New Roman" w:cs="Times New Roman"/>
          <w:b/>
          <w:bCs/>
        </w:rPr>
        <w:t>ALLO</w:t>
      </w:r>
      <w:r w:rsidR="0065117D" w:rsidRPr="00DC76AF">
        <w:rPr>
          <w:rFonts w:ascii="Times New Roman" w:hAnsi="Times New Roman" w:cs="Times New Roman"/>
          <w:b/>
          <w:bCs/>
        </w:rPr>
        <w:t>2</w:t>
      </w:r>
      <w:r w:rsidRPr="00DC76AF">
        <w:rPr>
          <w:rFonts w:ascii="Times New Roman" w:hAnsi="Times New Roman" w:cs="Times New Roman"/>
          <w:b/>
          <w:bCs/>
        </w:rPr>
        <w:t xml:space="preserve"> </w:t>
      </w:r>
      <w:r w:rsidRPr="00DC76AF">
        <w:rPr>
          <w:rFonts w:ascii="Times New Roman" w:hAnsi="Times New Roman" w:cs="Times New Roman"/>
        </w:rPr>
        <w:t>= nombre d’enfants en charges x 5 000 (pour le DG)</w:t>
      </w:r>
    </w:p>
    <w:p w14:paraId="63B05F41" w14:textId="0A7B3442" w:rsidR="001D0257" w:rsidRPr="00DC76AF" w:rsidRDefault="001D0257" w:rsidP="00DC76AF">
      <w:pPr>
        <w:jc w:val="both"/>
        <w:rPr>
          <w:rFonts w:ascii="Times New Roman" w:hAnsi="Times New Roman" w:cs="Times New Roman"/>
        </w:rPr>
      </w:pPr>
      <w:r w:rsidRPr="00DC76AF">
        <w:rPr>
          <w:rFonts w:ascii="Times New Roman" w:hAnsi="Times New Roman" w:cs="Times New Roman"/>
          <w:b/>
          <w:bCs/>
        </w:rPr>
        <w:t>ALLO</w:t>
      </w:r>
      <w:r w:rsidR="0065117D" w:rsidRPr="00DC76AF">
        <w:rPr>
          <w:rFonts w:ascii="Times New Roman" w:hAnsi="Times New Roman" w:cs="Times New Roman"/>
          <w:b/>
          <w:bCs/>
        </w:rPr>
        <w:t>3</w:t>
      </w:r>
      <w:r w:rsidRPr="00DC76AF">
        <w:rPr>
          <w:rFonts w:ascii="Times New Roman" w:hAnsi="Times New Roman" w:cs="Times New Roman"/>
        </w:rPr>
        <w:t xml:space="preserve"> = nombre d’enfants en charges x 2 500 (enfants adoptés)</w:t>
      </w:r>
    </w:p>
    <w:p w14:paraId="76E968DC" w14:textId="7FEA5FA0" w:rsidR="00FE37E7" w:rsidRPr="00DC76AF" w:rsidRDefault="00FE37E7" w:rsidP="00DC76AF">
      <w:pPr>
        <w:jc w:val="both"/>
        <w:rPr>
          <w:rFonts w:ascii="Times New Roman" w:hAnsi="Times New Roman" w:cs="Times New Roman"/>
          <w:b/>
          <w:bCs/>
        </w:rPr>
      </w:pPr>
    </w:p>
    <w:p w14:paraId="4ACF1F28" w14:textId="371B1D08" w:rsidR="00D53E5C" w:rsidRPr="00DC76AF" w:rsidRDefault="00D53E5C" w:rsidP="009F0711">
      <w:pPr>
        <w:pStyle w:val="Heading1"/>
        <w:numPr>
          <w:ilvl w:val="0"/>
          <w:numId w:val="30"/>
        </w:numPr>
      </w:pPr>
      <w:bookmarkStart w:id="98" w:name="_Toc100240274"/>
      <w:r w:rsidRPr="00DC76AF">
        <w:t xml:space="preserve">Calcul </w:t>
      </w:r>
      <w:r w:rsidR="00EE19C3" w:rsidRPr="00DC76AF">
        <w:t>du salaire brut</w:t>
      </w:r>
      <w:r w:rsidRPr="00DC76AF">
        <w:t xml:space="preserve"> imposable </w:t>
      </w:r>
      <w:r w:rsidR="005D0485" w:rsidRPr="00DC76AF">
        <w:t xml:space="preserve">de la </w:t>
      </w:r>
      <w:r w:rsidR="00EE19C3" w:rsidRPr="00DC76AF">
        <w:t>CNSS</w:t>
      </w:r>
      <w:r w:rsidRPr="00DC76AF">
        <w:t xml:space="preserve"> (</w:t>
      </w:r>
      <w:r w:rsidR="00EE19C3" w:rsidRPr="00DC76AF">
        <w:t>SBIC</w:t>
      </w:r>
      <w:r w:rsidRPr="00DC76AF">
        <w:t>)</w:t>
      </w:r>
      <w:bookmarkEnd w:id="98"/>
    </w:p>
    <w:p w14:paraId="5D637011" w14:textId="54500276" w:rsidR="00D53E5C" w:rsidRPr="00DC76AF" w:rsidRDefault="00EE19C3" w:rsidP="00DC76AF">
      <w:pPr>
        <w:jc w:val="both"/>
        <w:rPr>
          <w:rFonts w:ascii="Times New Roman" w:hAnsi="Times New Roman" w:cs="Times New Roman"/>
          <w:b/>
          <w:bCs/>
        </w:rPr>
      </w:pPr>
      <w:r w:rsidRPr="00DC76AF">
        <w:rPr>
          <w:rFonts w:ascii="Times New Roman" w:hAnsi="Times New Roman" w:cs="Times New Roman"/>
          <w:b/>
          <w:bCs/>
        </w:rPr>
        <w:t xml:space="preserve">SBIC = </w:t>
      </w:r>
      <w:r w:rsidRPr="00DC76AF">
        <w:rPr>
          <w:rFonts w:ascii="Times New Roman" w:hAnsi="Times New Roman" w:cs="Times New Roman"/>
        </w:rPr>
        <w:t>SBd</w:t>
      </w:r>
      <w:r w:rsidR="005D0485" w:rsidRPr="00DC76AF">
        <w:rPr>
          <w:rFonts w:ascii="Times New Roman" w:hAnsi="Times New Roman" w:cs="Times New Roman"/>
        </w:rPr>
        <w:t>+ HS +</w:t>
      </w:r>
      <w:r w:rsidR="005D0485" w:rsidRPr="00DC76AF">
        <w:rPr>
          <w:rFonts w:ascii="Times New Roman" w:hAnsi="Times New Roman" w:cs="Times New Roman"/>
          <w:b/>
          <w:bCs/>
        </w:rPr>
        <w:t xml:space="preserve"> </w:t>
      </w:r>
      <w:r w:rsidR="005D0485" w:rsidRPr="00DC76AF">
        <w:rPr>
          <w:rFonts w:ascii="Times New Roman" w:hAnsi="Times New Roman" w:cs="Times New Roman"/>
        </w:rPr>
        <w:t>Indemnité de logement+ prime spécifique+ Indemnité CAISSE</w:t>
      </w:r>
    </w:p>
    <w:p w14:paraId="15EFC53F" w14:textId="2A6EC373" w:rsidR="00FE37E7" w:rsidRPr="00DC76AF" w:rsidRDefault="00FE37E7" w:rsidP="00DC76AF">
      <w:pPr>
        <w:jc w:val="both"/>
        <w:rPr>
          <w:rFonts w:ascii="Times New Roman" w:hAnsi="Times New Roman" w:cs="Times New Roman"/>
          <w:b/>
          <w:bCs/>
        </w:rPr>
      </w:pPr>
    </w:p>
    <w:p w14:paraId="74096A7C" w14:textId="188BC4D9" w:rsidR="005D0485" w:rsidRPr="00DC76AF" w:rsidRDefault="005D0485" w:rsidP="009F0711">
      <w:pPr>
        <w:pStyle w:val="Heading1"/>
        <w:numPr>
          <w:ilvl w:val="0"/>
          <w:numId w:val="30"/>
        </w:numPr>
      </w:pPr>
      <w:bookmarkStart w:id="99" w:name="_Toc100240275"/>
      <w:r w:rsidRPr="00DC76AF">
        <w:t>CALCUL COTISATION SOCIALE</w:t>
      </w:r>
      <w:bookmarkEnd w:id="99"/>
      <w:r w:rsidRPr="00DC76AF">
        <w:t xml:space="preserve"> </w:t>
      </w:r>
    </w:p>
    <w:p w14:paraId="616774C9" w14:textId="77777777" w:rsidR="002C7DCC" w:rsidRPr="00DC76AF" w:rsidRDefault="002C7DCC" w:rsidP="00DC76AF">
      <w:p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color w:val="000000"/>
          <w:sz w:val="24"/>
          <w:szCs w:val="24"/>
          <w:lang w:eastAsia="fr-FR"/>
        </w:rPr>
        <w:t>Tout le Personnel du Service Général affilié à la Caisse Nationale de Sécurité Sociale du NIGER souscrit à trois types de cotisations dont les taux sont les suivants :</w:t>
      </w:r>
    </w:p>
    <w:p w14:paraId="58F83DD3" w14:textId="554018C2" w:rsidR="002C7DCC" w:rsidRPr="00DC76AF" w:rsidRDefault="002C7DCC" w:rsidP="00DC76AF">
      <w:pPr>
        <w:pStyle w:val="ListParagraph"/>
        <w:numPr>
          <w:ilvl w:val="0"/>
          <w:numId w:val="1"/>
        </w:num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color w:val="000000"/>
          <w:sz w:val="24"/>
          <w:szCs w:val="24"/>
          <w:lang w:eastAsia="fr-FR"/>
        </w:rPr>
        <w:t xml:space="preserve">Part Salariale :                </w:t>
      </w:r>
      <w:r w:rsidRPr="00DC76AF">
        <w:rPr>
          <w:rFonts w:ascii="Times New Roman" w:eastAsia="Times New Roman" w:hAnsi="Times New Roman" w:cs="Times New Roman"/>
          <w:b/>
          <w:bCs/>
          <w:color w:val="000000"/>
          <w:sz w:val="24"/>
          <w:szCs w:val="24"/>
          <w:lang w:eastAsia="fr-FR"/>
        </w:rPr>
        <w:t>5,25 %</w:t>
      </w:r>
    </w:p>
    <w:p w14:paraId="4668BCB1" w14:textId="237D1998" w:rsidR="002C7DCC" w:rsidRPr="00DC76AF" w:rsidRDefault="002C7DCC" w:rsidP="00DC76AF">
      <w:pPr>
        <w:pStyle w:val="ListParagraph"/>
        <w:numPr>
          <w:ilvl w:val="0"/>
          <w:numId w:val="1"/>
        </w:num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color w:val="000000"/>
          <w:sz w:val="24"/>
          <w:szCs w:val="24"/>
          <w:lang w:eastAsia="fr-FR"/>
        </w:rPr>
        <w:t xml:space="preserve">Part Patronale :              </w:t>
      </w:r>
      <w:r w:rsidRPr="00DC76AF">
        <w:rPr>
          <w:rFonts w:ascii="Times New Roman" w:eastAsia="Times New Roman" w:hAnsi="Times New Roman" w:cs="Times New Roman"/>
          <w:b/>
          <w:bCs/>
          <w:color w:val="000000"/>
          <w:sz w:val="24"/>
          <w:szCs w:val="24"/>
          <w:lang w:eastAsia="fr-FR"/>
        </w:rPr>
        <w:t>17,40 %</w:t>
      </w:r>
      <w:r w:rsidRPr="00DC76AF">
        <w:rPr>
          <w:rFonts w:ascii="Times New Roman" w:eastAsia="Times New Roman" w:hAnsi="Times New Roman" w:cs="Times New Roman"/>
          <w:color w:val="000000"/>
          <w:sz w:val="24"/>
          <w:szCs w:val="24"/>
          <w:lang w:eastAsia="fr-FR"/>
        </w:rPr>
        <w:t xml:space="preserve"> </w:t>
      </w:r>
    </w:p>
    <w:p w14:paraId="3B1BA180" w14:textId="77777777" w:rsidR="002C7DCC" w:rsidRPr="00DC76AF" w:rsidRDefault="002C7DCC" w:rsidP="00DC76AF">
      <w:pPr>
        <w:pStyle w:val="ListParagraph"/>
        <w:numPr>
          <w:ilvl w:val="0"/>
          <w:numId w:val="1"/>
        </w:num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color w:val="000000"/>
          <w:sz w:val="24"/>
          <w:szCs w:val="24"/>
          <w:lang w:eastAsia="fr-FR"/>
        </w:rPr>
        <w:t xml:space="preserve">ANPE :                             </w:t>
      </w:r>
      <w:r w:rsidRPr="00DC76AF">
        <w:rPr>
          <w:rFonts w:ascii="Times New Roman" w:eastAsia="Times New Roman" w:hAnsi="Times New Roman" w:cs="Times New Roman"/>
          <w:b/>
          <w:bCs/>
          <w:color w:val="000000"/>
          <w:sz w:val="24"/>
          <w:szCs w:val="24"/>
          <w:lang w:eastAsia="fr-FR"/>
        </w:rPr>
        <w:t>0,50 %</w:t>
      </w:r>
    </w:p>
    <w:p w14:paraId="2E0F851E" w14:textId="1914B1DE" w:rsidR="002C7DCC" w:rsidRPr="00DC76AF" w:rsidRDefault="002C7DCC" w:rsidP="00DC76AF">
      <w:p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color w:val="000000"/>
          <w:sz w:val="24"/>
          <w:szCs w:val="24"/>
          <w:lang w:eastAsia="fr-FR"/>
        </w:rPr>
        <w:t xml:space="preserve">Soit un total de </w:t>
      </w:r>
      <w:r w:rsidRPr="00DC76AF">
        <w:rPr>
          <w:rFonts w:ascii="Times New Roman" w:eastAsia="Times New Roman" w:hAnsi="Times New Roman" w:cs="Times New Roman"/>
          <w:b/>
          <w:bCs/>
          <w:color w:val="000000"/>
          <w:sz w:val="24"/>
          <w:szCs w:val="24"/>
          <w:lang w:eastAsia="fr-FR"/>
        </w:rPr>
        <w:t>23,15 %</w:t>
      </w:r>
      <w:r w:rsidRPr="00DC76AF">
        <w:rPr>
          <w:rFonts w:ascii="Times New Roman" w:eastAsia="Times New Roman" w:hAnsi="Times New Roman" w:cs="Times New Roman"/>
          <w:color w:val="000000"/>
          <w:sz w:val="24"/>
          <w:szCs w:val="24"/>
          <w:lang w:eastAsia="fr-FR"/>
        </w:rPr>
        <w:t xml:space="preserve"> dont les 5,25% constitue la retenue de la charge salariale de l’Employé et les 17,90% la charge supportée par l’Employeur.</w:t>
      </w:r>
    </w:p>
    <w:p w14:paraId="7978973D" w14:textId="010F2E16" w:rsidR="005D0485" w:rsidRPr="00DC76AF" w:rsidRDefault="005D0485" w:rsidP="00DC76AF">
      <w:pPr>
        <w:jc w:val="both"/>
        <w:rPr>
          <w:rFonts w:ascii="Times New Roman" w:hAnsi="Times New Roman" w:cs="Times New Roman"/>
          <w:b/>
          <w:bCs/>
        </w:rPr>
      </w:pPr>
      <w:r w:rsidRPr="00DC76AF">
        <w:rPr>
          <w:rFonts w:ascii="Times New Roman" w:hAnsi="Times New Roman" w:cs="Times New Roman"/>
          <w:b/>
          <w:bCs/>
        </w:rPr>
        <w:t xml:space="preserve">CNSS part </w:t>
      </w:r>
      <w:r w:rsidR="002C7DCC" w:rsidRPr="00DC76AF">
        <w:rPr>
          <w:rFonts w:ascii="Times New Roman" w:hAnsi="Times New Roman" w:cs="Times New Roman"/>
          <w:b/>
          <w:bCs/>
        </w:rPr>
        <w:t>Salariale =</w:t>
      </w:r>
      <w:r w:rsidRPr="00DC76AF">
        <w:rPr>
          <w:rFonts w:ascii="Times New Roman" w:hAnsi="Times New Roman" w:cs="Times New Roman"/>
          <w:b/>
          <w:bCs/>
        </w:rPr>
        <w:t xml:space="preserve"> SBIC </w:t>
      </w:r>
      <w:r w:rsidR="00A90DA2" w:rsidRPr="00DC76AF">
        <w:rPr>
          <w:rFonts w:ascii="Times New Roman" w:hAnsi="Times New Roman" w:cs="Times New Roman"/>
          <w:b/>
          <w:bCs/>
        </w:rPr>
        <w:t xml:space="preserve">x </w:t>
      </w:r>
      <w:r w:rsidRPr="00DC76AF">
        <w:rPr>
          <w:rFonts w:ascii="Times New Roman" w:hAnsi="Times New Roman" w:cs="Times New Roman"/>
          <w:b/>
          <w:bCs/>
        </w:rPr>
        <w:t>5,25%</w:t>
      </w:r>
    </w:p>
    <w:p w14:paraId="39EA835F" w14:textId="5A285DC2" w:rsidR="005D0485" w:rsidRPr="00DC76AF" w:rsidRDefault="005D0485" w:rsidP="00DC76AF">
      <w:pPr>
        <w:jc w:val="both"/>
        <w:rPr>
          <w:rFonts w:ascii="Times New Roman" w:hAnsi="Times New Roman" w:cs="Times New Roman"/>
          <w:b/>
          <w:bCs/>
        </w:rPr>
      </w:pPr>
      <w:r w:rsidRPr="00DC76AF">
        <w:rPr>
          <w:rFonts w:ascii="Times New Roman" w:hAnsi="Times New Roman" w:cs="Times New Roman"/>
          <w:b/>
          <w:bCs/>
        </w:rPr>
        <w:t>CNSS part Patronale</w:t>
      </w:r>
      <w:r w:rsidR="00A90DA2" w:rsidRPr="00DC76AF">
        <w:rPr>
          <w:rFonts w:ascii="Times New Roman" w:hAnsi="Times New Roman" w:cs="Times New Roman"/>
          <w:b/>
          <w:bCs/>
        </w:rPr>
        <w:t xml:space="preserve"> = SBIC x 17,40%</w:t>
      </w:r>
    </w:p>
    <w:p w14:paraId="73994731" w14:textId="59A1B4CA" w:rsidR="00A90DA2" w:rsidRPr="00DC76AF" w:rsidRDefault="005D0485" w:rsidP="00DC76AF">
      <w:pPr>
        <w:jc w:val="both"/>
        <w:rPr>
          <w:rFonts w:ascii="Times New Roman" w:hAnsi="Times New Roman" w:cs="Times New Roman"/>
          <w:b/>
          <w:bCs/>
        </w:rPr>
      </w:pPr>
      <w:r w:rsidRPr="00DC76AF">
        <w:rPr>
          <w:rFonts w:ascii="Times New Roman" w:hAnsi="Times New Roman" w:cs="Times New Roman"/>
          <w:b/>
          <w:bCs/>
        </w:rPr>
        <w:t>Cotisation ANPE</w:t>
      </w:r>
      <w:r w:rsidR="00A90DA2" w:rsidRPr="00DC76AF">
        <w:rPr>
          <w:rFonts w:ascii="Times New Roman" w:hAnsi="Times New Roman" w:cs="Times New Roman"/>
          <w:b/>
          <w:bCs/>
        </w:rPr>
        <w:t xml:space="preserve">        = SBIC x 0,5%</w:t>
      </w:r>
    </w:p>
    <w:p w14:paraId="764CEA24" w14:textId="5A4D2806" w:rsidR="00FE37E7" w:rsidRPr="00DC76AF" w:rsidRDefault="00FE37E7" w:rsidP="00DC76AF">
      <w:pPr>
        <w:jc w:val="both"/>
        <w:rPr>
          <w:rFonts w:ascii="Times New Roman" w:hAnsi="Times New Roman" w:cs="Times New Roman"/>
          <w:b/>
          <w:bCs/>
        </w:rPr>
      </w:pPr>
    </w:p>
    <w:p w14:paraId="12A9DCC4" w14:textId="762A3A26" w:rsidR="00A90DA2" w:rsidRPr="00DC76AF" w:rsidRDefault="00A90DA2" w:rsidP="009F0711">
      <w:pPr>
        <w:pStyle w:val="Heading1"/>
        <w:numPr>
          <w:ilvl w:val="0"/>
          <w:numId w:val="30"/>
        </w:numPr>
      </w:pPr>
      <w:bookmarkStart w:id="100" w:name="_Toc100240276"/>
      <w:r w:rsidRPr="00DC76AF">
        <w:t>Calcul du salaire brut global (SBG)</w:t>
      </w:r>
      <w:bookmarkEnd w:id="100"/>
    </w:p>
    <w:p w14:paraId="6BB9549C" w14:textId="659724B6" w:rsidR="00FE37E7" w:rsidRPr="00DC76AF" w:rsidRDefault="00A90DA2" w:rsidP="00DC76AF">
      <w:pPr>
        <w:jc w:val="both"/>
        <w:rPr>
          <w:rFonts w:ascii="Times New Roman" w:hAnsi="Times New Roman" w:cs="Times New Roman"/>
          <w:b/>
          <w:bCs/>
        </w:rPr>
      </w:pPr>
      <w:r w:rsidRPr="00DC76AF">
        <w:rPr>
          <w:rFonts w:ascii="Times New Roman" w:hAnsi="Times New Roman" w:cs="Times New Roman"/>
          <w:b/>
          <w:bCs/>
        </w:rPr>
        <w:t>SBG = SBIC – CNSS part Salariale + PP + Prime de transport</w:t>
      </w:r>
    </w:p>
    <w:p w14:paraId="6EA29459" w14:textId="6E220554" w:rsidR="00FE37E7" w:rsidRPr="00DC76AF" w:rsidRDefault="00FE37E7" w:rsidP="00DC76AF">
      <w:pPr>
        <w:jc w:val="both"/>
        <w:rPr>
          <w:rFonts w:ascii="Times New Roman" w:hAnsi="Times New Roman" w:cs="Times New Roman"/>
          <w:b/>
          <w:bCs/>
        </w:rPr>
      </w:pPr>
    </w:p>
    <w:p w14:paraId="7A003CD2" w14:textId="09B44C89" w:rsidR="00A90DA2" w:rsidRPr="00DC76AF" w:rsidRDefault="00A90DA2" w:rsidP="009F0711">
      <w:pPr>
        <w:pStyle w:val="Heading1"/>
        <w:numPr>
          <w:ilvl w:val="0"/>
          <w:numId w:val="30"/>
        </w:numPr>
      </w:pPr>
      <w:bookmarkStart w:id="101" w:name="_Toc100240277"/>
      <w:r w:rsidRPr="00DC76AF">
        <w:t>Calcul du salaire brut global imposable de l’IUTS (SBGI)</w:t>
      </w:r>
      <w:bookmarkEnd w:id="101"/>
    </w:p>
    <w:p w14:paraId="6EA7ED4F" w14:textId="77777777" w:rsidR="00A03F05" w:rsidRPr="00DC76AF" w:rsidRDefault="00A03F05" w:rsidP="00DC76AF">
      <w:pPr>
        <w:jc w:val="both"/>
        <w:rPr>
          <w:rFonts w:ascii="Times New Roman" w:hAnsi="Times New Roman" w:cs="Times New Roman"/>
        </w:rPr>
      </w:pPr>
    </w:p>
    <w:p w14:paraId="08EE660D" w14:textId="7DDD1088" w:rsidR="0065117D" w:rsidRPr="00DC76AF" w:rsidRDefault="0065117D" w:rsidP="00DC76AF">
      <w:pPr>
        <w:jc w:val="both"/>
        <w:rPr>
          <w:rFonts w:ascii="Times New Roman" w:hAnsi="Times New Roman" w:cs="Times New Roman"/>
        </w:rPr>
      </w:pPr>
      <w:r w:rsidRPr="00DC76AF">
        <w:rPr>
          <w:rFonts w:ascii="Times New Roman" w:hAnsi="Times New Roman" w:cs="Times New Roman"/>
        </w:rPr>
        <w:t xml:space="preserve">Soit </w:t>
      </w:r>
      <w:r w:rsidR="009F7A9D" w:rsidRPr="00DC76AF">
        <w:rPr>
          <w:rFonts w:ascii="Times New Roman" w:hAnsi="Times New Roman" w:cs="Times New Roman"/>
          <w:b/>
          <w:bCs/>
        </w:rPr>
        <w:t>B</w:t>
      </w:r>
      <w:r w:rsidRPr="00DC76AF">
        <w:rPr>
          <w:rFonts w:ascii="Times New Roman" w:hAnsi="Times New Roman" w:cs="Times New Roman"/>
        </w:rPr>
        <w:t xml:space="preserve"> l’abattement professionnel alors :</w:t>
      </w:r>
    </w:p>
    <w:p w14:paraId="4CBCDBA9" w14:textId="62E95562" w:rsidR="00FE37E7" w:rsidRPr="00DC76AF" w:rsidRDefault="009F7A9D" w:rsidP="00DC76AF">
      <w:pPr>
        <w:jc w:val="both"/>
        <w:rPr>
          <w:rFonts w:ascii="Times New Roman" w:hAnsi="Times New Roman" w:cs="Times New Roman"/>
          <w:lang w:val="en-US"/>
        </w:rPr>
      </w:pPr>
      <w:r w:rsidRPr="00DC76AF">
        <w:rPr>
          <w:rFonts w:ascii="Times New Roman" w:hAnsi="Times New Roman" w:cs="Times New Roman"/>
          <w:b/>
          <w:bCs/>
          <w:lang w:val="en-US"/>
        </w:rPr>
        <w:t>B</w:t>
      </w:r>
      <w:r w:rsidR="00A90DA2" w:rsidRPr="00DC76AF">
        <w:rPr>
          <w:rFonts w:ascii="Times New Roman" w:hAnsi="Times New Roman" w:cs="Times New Roman"/>
          <w:lang w:val="en-US"/>
        </w:rPr>
        <w:t xml:space="preserve"> = SBG x 13% </w:t>
      </w:r>
    </w:p>
    <w:p w14:paraId="0B750F60" w14:textId="66883342" w:rsidR="0065117D" w:rsidRPr="00DC76AF" w:rsidRDefault="0065117D" w:rsidP="00DC76AF">
      <w:pPr>
        <w:jc w:val="both"/>
        <w:rPr>
          <w:rFonts w:ascii="Times New Roman" w:hAnsi="Times New Roman" w:cs="Times New Roman"/>
          <w:b/>
          <w:bCs/>
          <w:lang w:val="en-US"/>
        </w:rPr>
      </w:pPr>
      <w:r w:rsidRPr="00DC76AF">
        <w:rPr>
          <w:rFonts w:ascii="Times New Roman" w:hAnsi="Times New Roman" w:cs="Times New Roman"/>
          <w:b/>
          <w:bCs/>
          <w:lang w:val="en-US"/>
        </w:rPr>
        <w:t xml:space="preserve">SBGI = SBG – </w:t>
      </w:r>
      <w:r w:rsidR="009F7A9D" w:rsidRPr="00DC76AF">
        <w:rPr>
          <w:rFonts w:ascii="Times New Roman" w:hAnsi="Times New Roman" w:cs="Times New Roman"/>
          <w:b/>
          <w:bCs/>
          <w:lang w:val="en-US"/>
        </w:rPr>
        <w:t>B</w:t>
      </w:r>
      <w:r w:rsidRPr="00DC76AF">
        <w:rPr>
          <w:rFonts w:ascii="Times New Roman" w:hAnsi="Times New Roman" w:cs="Times New Roman"/>
          <w:b/>
          <w:bCs/>
          <w:lang w:val="en-US"/>
        </w:rPr>
        <w:t xml:space="preserve"> </w:t>
      </w:r>
    </w:p>
    <w:p w14:paraId="1199733C" w14:textId="74AC76C1" w:rsidR="0065117D" w:rsidRPr="00DC76AF" w:rsidRDefault="0065117D" w:rsidP="009F0711">
      <w:pPr>
        <w:pStyle w:val="Heading1"/>
        <w:numPr>
          <w:ilvl w:val="0"/>
          <w:numId w:val="30"/>
        </w:numPr>
      </w:pPr>
      <w:bookmarkStart w:id="102" w:name="_Toc100240278"/>
      <w:r w:rsidRPr="00DC76AF">
        <w:lastRenderedPageBreak/>
        <w:t xml:space="preserve">Calcul du </w:t>
      </w:r>
      <w:r w:rsidR="00E53B57" w:rsidRPr="00DC76AF">
        <w:t>frais de scolarité (FS)</w:t>
      </w:r>
      <w:bookmarkEnd w:id="102"/>
    </w:p>
    <w:p w14:paraId="7152D3EF" w14:textId="0A67594C" w:rsidR="0065117D" w:rsidRPr="00DC76AF" w:rsidRDefault="0065117D" w:rsidP="00DC76AF">
      <w:pPr>
        <w:jc w:val="both"/>
        <w:rPr>
          <w:rFonts w:ascii="Times New Roman" w:hAnsi="Times New Roman" w:cs="Times New Roman"/>
        </w:rPr>
      </w:pPr>
      <w:r w:rsidRPr="00DC76AF">
        <w:rPr>
          <w:rFonts w:ascii="Times New Roman" w:hAnsi="Times New Roman" w:cs="Times New Roman"/>
        </w:rPr>
        <w:t xml:space="preserve">Le montant </w:t>
      </w:r>
      <w:r w:rsidR="00DC76AF" w:rsidRPr="00DC76AF">
        <w:rPr>
          <w:rFonts w:ascii="Times New Roman" w:hAnsi="Times New Roman" w:cs="Times New Roman"/>
        </w:rPr>
        <w:t>alloué</w:t>
      </w:r>
      <w:r w:rsidRPr="00DC76AF">
        <w:rPr>
          <w:rFonts w:ascii="Times New Roman" w:hAnsi="Times New Roman" w:cs="Times New Roman"/>
        </w:rPr>
        <w:t xml:space="preserve"> est de 175 000 par enfant chaque année</w:t>
      </w:r>
    </w:p>
    <w:p w14:paraId="6F4B7A76" w14:textId="27D7FE97" w:rsidR="00E53B57" w:rsidRPr="00DC76AF" w:rsidRDefault="00E53B57" w:rsidP="00DC76AF">
      <w:pPr>
        <w:jc w:val="both"/>
        <w:rPr>
          <w:rFonts w:ascii="Times New Roman" w:hAnsi="Times New Roman" w:cs="Times New Roman"/>
        </w:rPr>
      </w:pPr>
      <w:r w:rsidRPr="00DC76AF">
        <w:rPr>
          <w:rFonts w:ascii="Times New Roman" w:hAnsi="Times New Roman" w:cs="Times New Roman"/>
        </w:rPr>
        <w:t xml:space="preserve">Soit </w:t>
      </w:r>
      <w:r w:rsidRPr="00DC76AF">
        <w:rPr>
          <w:rFonts w:ascii="Times New Roman" w:hAnsi="Times New Roman" w:cs="Times New Roman"/>
          <w:b/>
          <w:bCs/>
        </w:rPr>
        <w:t>Ns</w:t>
      </w:r>
      <w:r w:rsidRPr="00DC76AF">
        <w:rPr>
          <w:rFonts w:ascii="Times New Roman" w:hAnsi="Times New Roman" w:cs="Times New Roman"/>
        </w:rPr>
        <w:t xml:space="preserve"> le nombre de personne scolarisés du personnel</w:t>
      </w:r>
    </w:p>
    <w:p w14:paraId="4C843518" w14:textId="6794A155" w:rsidR="00E53B57" w:rsidRPr="00DC76AF" w:rsidRDefault="00E53B57" w:rsidP="00DC76AF">
      <w:pPr>
        <w:jc w:val="both"/>
        <w:rPr>
          <w:rFonts w:ascii="Times New Roman" w:hAnsi="Times New Roman" w:cs="Times New Roman"/>
          <w:b/>
          <w:bCs/>
        </w:rPr>
      </w:pPr>
      <w:r w:rsidRPr="00DC76AF">
        <w:rPr>
          <w:rFonts w:ascii="Times New Roman" w:hAnsi="Times New Roman" w:cs="Times New Roman"/>
          <w:b/>
          <w:bCs/>
        </w:rPr>
        <w:t xml:space="preserve">FS = Ns x 175 000/12 </w:t>
      </w:r>
    </w:p>
    <w:p w14:paraId="7282CF3F" w14:textId="7B073108" w:rsidR="00E53B57" w:rsidRPr="00DC76AF" w:rsidRDefault="00E53B57" w:rsidP="00DC76AF">
      <w:pPr>
        <w:jc w:val="both"/>
        <w:rPr>
          <w:rFonts w:ascii="Times New Roman" w:hAnsi="Times New Roman" w:cs="Times New Roman"/>
        </w:rPr>
      </w:pPr>
      <w:r w:rsidRPr="00DC76AF">
        <w:rPr>
          <w:rFonts w:ascii="Times New Roman" w:hAnsi="Times New Roman" w:cs="Times New Roman"/>
        </w:rPr>
        <w:t>Pour le DG le montant s’élève à 1 750 000 par enfant chaque année</w:t>
      </w:r>
    </w:p>
    <w:p w14:paraId="331D5CC2" w14:textId="258B8AA4" w:rsidR="00E53B57" w:rsidRPr="00DC76AF" w:rsidRDefault="00E53B57" w:rsidP="00DC76AF">
      <w:pPr>
        <w:jc w:val="both"/>
        <w:rPr>
          <w:rFonts w:ascii="Times New Roman" w:hAnsi="Times New Roman" w:cs="Times New Roman"/>
          <w:b/>
          <w:bCs/>
        </w:rPr>
      </w:pPr>
      <w:r w:rsidRPr="00DC76AF">
        <w:rPr>
          <w:rFonts w:ascii="Times New Roman" w:hAnsi="Times New Roman" w:cs="Times New Roman"/>
          <w:b/>
          <w:bCs/>
        </w:rPr>
        <w:t xml:space="preserve">FS = Ns x 1 750 000/12 </w:t>
      </w:r>
    </w:p>
    <w:p w14:paraId="4BFE36A2" w14:textId="00FD0B2A" w:rsidR="00E53B57" w:rsidRPr="00DC76AF" w:rsidRDefault="00E53B57" w:rsidP="00DC76AF">
      <w:pPr>
        <w:jc w:val="both"/>
        <w:rPr>
          <w:rFonts w:ascii="Times New Roman" w:hAnsi="Times New Roman" w:cs="Times New Roman"/>
        </w:rPr>
      </w:pPr>
    </w:p>
    <w:p w14:paraId="10A0FAB0" w14:textId="74297088" w:rsidR="00E53B57" w:rsidRPr="00DC76AF" w:rsidRDefault="00E53B57" w:rsidP="009F0711">
      <w:pPr>
        <w:pStyle w:val="Heading1"/>
        <w:numPr>
          <w:ilvl w:val="0"/>
          <w:numId w:val="30"/>
        </w:numPr>
      </w:pPr>
      <w:bookmarkStart w:id="103" w:name="_Toc100240279"/>
      <w:r w:rsidRPr="00DC76AF">
        <w:t xml:space="preserve">Calcul de l’assurance maladie </w:t>
      </w:r>
      <w:r w:rsidR="00777A8C" w:rsidRPr="00DC76AF">
        <w:t>(</w:t>
      </w:r>
      <w:r w:rsidRPr="00DC76AF">
        <w:t>AM</w:t>
      </w:r>
      <w:r w:rsidR="00777A8C" w:rsidRPr="00DC76AF">
        <w:t>)</w:t>
      </w:r>
      <w:bookmarkEnd w:id="103"/>
    </w:p>
    <w:p w14:paraId="06A204DB" w14:textId="1B7BAF0B" w:rsidR="00E53B57" w:rsidRPr="00DC76AF" w:rsidRDefault="00E53B57" w:rsidP="00DC76AF">
      <w:pPr>
        <w:jc w:val="both"/>
        <w:rPr>
          <w:rFonts w:ascii="Times New Roman" w:hAnsi="Times New Roman" w:cs="Times New Roman"/>
        </w:rPr>
      </w:pPr>
      <w:r w:rsidRPr="00DC76AF">
        <w:rPr>
          <w:rFonts w:ascii="Times New Roman" w:hAnsi="Times New Roman" w:cs="Times New Roman"/>
        </w:rPr>
        <w:t>Le montant total</w:t>
      </w:r>
      <w:r w:rsidR="00CF7C3D" w:rsidRPr="00DC76AF">
        <w:rPr>
          <w:rFonts w:ascii="Times New Roman" w:hAnsi="Times New Roman" w:cs="Times New Roman"/>
        </w:rPr>
        <w:t xml:space="preserve"> annuel</w:t>
      </w:r>
      <w:r w:rsidRPr="00DC76AF">
        <w:rPr>
          <w:rFonts w:ascii="Times New Roman" w:hAnsi="Times New Roman" w:cs="Times New Roman"/>
        </w:rPr>
        <w:t xml:space="preserve"> de l’assurance est de </w:t>
      </w:r>
      <w:r w:rsidR="00170CF1" w:rsidRPr="00DC76AF">
        <w:rPr>
          <w:rFonts w:ascii="Times New Roman" w:hAnsi="Times New Roman" w:cs="Times New Roman"/>
          <w:b/>
        </w:rPr>
        <w:t>M</w:t>
      </w:r>
      <w:r w:rsidRPr="00DC76AF">
        <w:rPr>
          <w:rFonts w:ascii="Times New Roman" w:hAnsi="Times New Roman" w:cs="Times New Roman"/>
        </w:rPr>
        <w:t xml:space="preserve"> pour tous les personnels</w:t>
      </w:r>
    </w:p>
    <w:p w14:paraId="54EA63AD" w14:textId="0B7C0E3C" w:rsidR="00E53B57" w:rsidRPr="00DC76AF" w:rsidRDefault="00E53B57" w:rsidP="00DC76AF">
      <w:pPr>
        <w:jc w:val="both"/>
        <w:rPr>
          <w:rFonts w:ascii="Times New Roman" w:hAnsi="Times New Roman" w:cs="Times New Roman"/>
        </w:rPr>
      </w:pPr>
      <w:r w:rsidRPr="00DC76AF">
        <w:rPr>
          <w:rFonts w:ascii="Times New Roman" w:hAnsi="Times New Roman" w:cs="Times New Roman"/>
        </w:rPr>
        <w:t xml:space="preserve">Soit </w:t>
      </w:r>
      <w:r w:rsidRPr="00DC76AF">
        <w:rPr>
          <w:rFonts w:ascii="Times New Roman" w:hAnsi="Times New Roman" w:cs="Times New Roman"/>
          <w:b/>
          <w:bCs/>
        </w:rPr>
        <w:t>Np</w:t>
      </w:r>
      <w:r w:rsidRPr="00DC76AF">
        <w:rPr>
          <w:rFonts w:ascii="Times New Roman" w:hAnsi="Times New Roman" w:cs="Times New Roman"/>
        </w:rPr>
        <w:t xml:space="preserve"> le nombre du personnel</w:t>
      </w:r>
    </w:p>
    <w:p w14:paraId="6A920CFE" w14:textId="382FC3EA" w:rsidR="00E53B57" w:rsidRPr="00DC76AF" w:rsidRDefault="00E53B57" w:rsidP="00DC76AF">
      <w:pPr>
        <w:jc w:val="both"/>
        <w:rPr>
          <w:rFonts w:ascii="Times New Roman" w:hAnsi="Times New Roman" w:cs="Times New Roman"/>
        </w:rPr>
      </w:pPr>
      <w:r w:rsidRPr="00DC76AF">
        <w:rPr>
          <w:rFonts w:ascii="Times New Roman" w:hAnsi="Times New Roman" w:cs="Times New Roman"/>
        </w:rPr>
        <w:t>Donc le montant</w:t>
      </w:r>
      <w:r w:rsidR="00CF7C3D" w:rsidRPr="00DC76AF">
        <w:rPr>
          <w:rFonts w:ascii="Times New Roman" w:hAnsi="Times New Roman" w:cs="Times New Roman"/>
        </w:rPr>
        <w:t xml:space="preserve"> mensuel</w:t>
      </w:r>
      <w:r w:rsidRPr="00DC76AF">
        <w:rPr>
          <w:rFonts w:ascii="Times New Roman" w:hAnsi="Times New Roman" w:cs="Times New Roman"/>
        </w:rPr>
        <w:t xml:space="preserve"> de l’assurance par employée est de :</w:t>
      </w:r>
    </w:p>
    <w:p w14:paraId="7AAF12F0" w14:textId="68EBC69F" w:rsidR="00E53B57" w:rsidRPr="00DC76AF" w:rsidRDefault="00E53B57" w:rsidP="00DC76AF">
      <w:pPr>
        <w:jc w:val="both"/>
        <w:rPr>
          <w:rFonts w:ascii="Times New Roman" w:hAnsi="Times New Roman" w:cs="Times New Roman"/>
          <w:b/>
          <w:bCs/>
        </w:rPr>
      </w:pPr>
      <w:r w:rsidRPr="00DC76AF">
        <w:rPr>
          <w:rFonts w:ascii="Times New Roman" w:hAnsi="Times New Roman" w:cs="Times New Roman"/>
          <w:b/>
          <w:bCs/>
        </w:rPr>
        <w:t xml:space="preserve">AM = </w:t>
      </w:r>
      <w:r w:rsidR="00170CF1" w:rsidRPr="00DC76AF">
        <w:rPr>
          <w:rFonts w:ascii="Times New Roman" w:hAnsi="Times New Roman" w:cs="Times New Roman"/>
          <w:b/>
          <w:bCs/>
        </w:rPr>
        <w:t>M</w:t>
      </w:r>
      <w:r w:rsidRPr="00DC76AF">
        <w:rPr>
          <w:rFonts w:ascii="Times New Roman" w:hAnsi="Times New Roman" w:cs="Times New Roman"/>
        </w:rPr>
        <w:t xml:space="preserve"> /</w:t>
      </w:r>
      <w:r w:rsidRPr="00DC76AF">
        <w:rPr>
          <w:rFonts w:ascii="Times New Roman" w:hAnsi="Times New Roman" w:cs="Times New Roman"/>
          <w:b/>
          <w:bCs/>
        </w:rPr>
        <w:t xml:space="preserve"> Np</w:t>
      </w:r>
      <w:r w:rsidR="00CF7C3D" w:rsidRPr="00DC76AF">
        <w:rPr>
          <w:rFonts w:ascii="Times New Roman" w:hAnsi="Times New Roman" w:cs="Times New Roman"/>
          <w:b/>
          <w:bCs/>
        </w:rPr>
        <w:t xml:space="preserve"> /12</w:t>
      </w:r>
    </w:p>
    <w:p w14:paraId="1B9E9AB6" w14:textId="77777777" w:rsidR="009E6761" w:rsidRPr="00DC76AF" w:rsidRDefault="009E6761" w:rsidP="00DC76AF">
      <w:pPr>
        <w:jc w:val="both"/>
        <w:rPr>
          <w:rFonts w:ascii="Times New Roman" w:hAnsi="Times New Roman" w:cs="Times New Roman"/>
          <w:b/>
          <w:bCs/>
        </w:rPr>
      </w:pPr>
    </w:p>
    <w:p w14:paraId="551692CC" w14:textId="3224BF7B" w:rsidR="00C71736" w:rsidRPr="00DC76AF" w:rsidRDefault="00C71736" w:rsidP="009F0711">
      <w:pPr>
        <w:pStyle w:val="Heading1"/>
        <w:numPr>
          <w:ilvl w:val="0"/>
          <w:numId w:val="30"/>
        </w:numPr>
      </w:pPr>
      <w:bookmarkStart w:id="104" w:name="_Toc100240280"/>
      <w:r w:rsidRPr="00DC76AF">
        <w:t>Calcul du Cout total de l’employé (CT)</w:t>
      </w:r>
      <w:bookmarkEnd w:id="104"/>
    </w:p>
    <w:p w14:paraId="7888CEB6" w14:textId="69CB1854" w:rsidR="00C71736" w:rsidRPr="00DC76AF" w:rsidRDefault="00C71736" w:rsidP="00DC76AF">
      <w:pPr>
        <w:jc w:val="both"/>
        <w:rPr>
          <w:rFonts w:ascii="Times New Roman" w:hAnsi="Times New Roman" w:cs="Times New Roman"/>
        </w:rPr>
      </w:pPr>
      <w:r w:rsidRPr="00DC76AF">
        <w:rPr>
          <w:rFonts w:ascii="Times New Roman" w:hAnsi="Times New Roman" w:cs="Times New Roman"/>
          <w:b/>
          <w:bCs/>
        </w:rPr>
        <w:t>CT</w:t>
      </w:r>
      <w:r w:rsidRPr="00DC76AF">
        <w:rPr>
          <w:rFonts w:ascii="Times New Roman" w:hAnsi="Times New Roman" w:cs="Times New Roman"/>
        </w:rPr>
        <w:t xml:space="preserve"> =</w:t>
      </w:r>
      <w:r w:rsidRPr="00DC76AF">
        <w:rPr>
          <w:rFonts w:ascii="Times New Roman" w:hAnsi="Times New Roman" w:cs="Times New Roman"/>
          <w:b/>
          <w:bCs/>
        </w:rPr>
        <w:t xml:space="preserve"> </w:t>
      </w:r>
      <w:r w:rsidRPr="00DC76AF">
        <w:rPr>
          <w:rFonts w:ascii="Times New Roman" w:hAnsi="Times New Roman" w:cs="Times New Roman"/>
        </w:rPr>
        <w:t>SBd+ HS+ Indemnité de logement+</w:t>
      </w:r>
      <w:r w:rsidR="009E6761" w:rsidRPr="00DC76AF">
        <w:rPr>
          <w:rFonts w:ascii="Times New Roman" w:hAnsi="Times New Roman" w:cs="Times New Roman"/>
        </w:rPr>
        <w:t xml:space="preserve"> indemnité de transport </w:t>
      </w:r>
      <w:r w:rsidR="00DF30B5" w:rsidRPr="00DC76AF">
        <w:rPr>
          <w:rFonts w:ascii="Times New Roman" w:hAnsi="Times New Roman" w:cs="Times New Roman"/>
        </w:rPr>
        <w:t>+ indemnité de poste+ prime spécifiques indemnité de caisse+</w:t>
      </w:r>
      <w:r w:rsidRPr="00DC76AF">
        <w:rPr>
          <w:rFonts w:ascii="Times New Roman" w:hAnsi="Times New Roman" w:cs="Times New Roman"/>
        </w:rPr>
        <w:t xml:space="preserve"> Indemnité de départ à la retraite + pp + Allocations enfants </w:t>
      </w:r>
      <w:r w:rsidR="009E6761" w:rsidRPr="00DC76AF">
        <w:rPr>
          <w:rFonts w:ascii="Times New Roman" w:hAnsi="Times New Roman" w:cs="Times New Roman"/>
        </w:rPr>
        <w:t xml:space="preserve">+Allocation conjointe </w:t>
      </w:r>
      <w:r w:rsidR="00370C3E" w:rsidRPr="00DC76AF">
        <w:rPr>
          <w:rFonts w:ascii="Times New Roman" w:hAnsi="Times New Roman" w:cs="Times New Roman"/>
          <w:b/>
          <w:bCs/>
        </w:rPr>
        <w:t>+</w:t>
      </w:r>
      <w:r w:rsidRPr="00DC76AF">
        <w:rPr>
          <w:rFonts w:ascii="Times New Roman" w:hAnsi="Times New Roman" w:cs="Times New Roman"/>
          <w:b/>
          <w:bCs/>
        </w:rPr>
        <w:t xml:space="preserve"> C</w:t>
      </w:r>
      <w:r w:rsidRPr="00DC76AF">
        <w:rPr>
          <w:rFonts w:ascii="Times New Roman" w:hAnsi="Times New Roman" w:cs="Times New Roman"/>
        </w:rPr>
        <w:t xml:space="preserve">NSS part Salariale + CNSS part Patronale + Cotisation ANPE + FS + AM   </w:t>
      </w:r>
    </w:p>
    <w:p w14:paraId="03458413" w14:textId="75A6B094" w:rsidR="00C71736" w:rsidRPr="00DC76AF" w:rsidRDefault="008550FC" w:rsidP="00DC76AF">
      <w:pPr>
        <w:jc w:val="both"/>
        <w:rPr>
          <w:rFonts w:ascii="Times New Roman" w:hAnsi="Times New Roman" w:cs="Times New Roman"/>
          <w:i/>
          <w:iCs/>
        </w:rPr>
      </w:pPr>
      <w:r w:rsidRPr="00DC76AF">
        <w:rPr>
          <w:rFonts w:ascii="Times New Roman" w:hAnsi="Times New Roman" w:cs="Times New Roman"/>
          <w:i/>
          <w:iCs/>
        </w:rPr>
        <w:t xml:space="preserve">*Pour les personnels </w:t>
      </w:r>
      <w:r w:rsidR="00553D7E" w:rsidRPr="00DC76AF">
        <w:rPr>
          <w:rFonts w:ascii="Times New Roman" w:hAnsi="Times New Roman" w:cs="Times New Roman"/>
          <w:i/>
          <w:iCs/>
        </w:rPr>
        <w:t>professionnels ajouter</w:t>
      </w:r>
      <w:r w:rsidR="00790629" w:rsidRPr="00DC76AF">
        <w:rPr>
          <w:rFonts w:ascii="Times New Roman" w:hAnsi="Times New Roman" w:cs="Times New Roman"/>
          <w:i/>
          <w:iCs/>
        </w:rPr>
        <w:t xml:space="preserve"> le montant de la pension au CT</w:t>
      </w:r>
    </w:p>
    <w:p w14:paraId="796B65E2" w14:textId="77777777" w:rsidR="00A03F05" w:rsidRPr="00DC76AF" w:rsidRDefault="00A03F05" w:rsidP="00DC76AF">
      <w:pPr>
        <w:jc w:val="both"/>
        <w:rPr>
          <w:rFonts w:ascii="Times New Roman" w:hAnsi="Times New Roman" w:cs="Times New Roman"/>
          <w:i/>
          <w:iCs/>
        </w:rPr>
      </w:pPr>
    </w:p>
    <w:p w14:paraId="0175315D" w14:textId="77777777" w:rsidR="00A03F05" w:rsidRPr="00DC76AF" w:rsidRDefault="00A03F05" w:rsidP="009F0711">
      <w:pPr>
        <w:pStyle w:val="Heading1"/>
        <w:numPr>
          <w:ilvl w:val="0"/>
          <w:numId w:val="30"/>
        </w:numPr>
      </w:pPr>
      <w:bookmarkStart w:id="105" w:name="_Toc100240281"/>
      <w:r w:rsidRPr="00DC76AF">
        <w:t>Calcul de l’Impôt Unique sur les Traitements de Salaire (IUTS).</w:t>
      </w:r>
      <w:bookmarkEnd w:id="105"/>
    </w:p>
    <w:p w14:paraId="68194A8C" w14:textId="77777777" w:rsidR="00A03F05" w:rsidRPr="00DC76AF" w:rsidRDefault="00A03F05" w:rsidP="00DC76AF">
      <w:p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color w:val="000000"/>
          <w:sz w:val="24"/>
          <w:szCs w:val="24"/>
          <w:lang w:eastAsia="fr-FR"/>
        </w:rPr>
        <w:t>En ce qui concerne le calcul de l’Impôt sur les Traitements de Salaires et Revenus Assimilés (ITS), l’Administration Fiscale a prévu des Barèmes contenus dans une brochure qui résume et facilite le calcul de ITS.</w:t>
      </w:r>
    </w:p>
    <w:p w14:paraId="2D4DDD23" w14:textId="11625855" w:rsidR="00A03F05" w:rsidRPr="00DC76AF" w:rsidRDefault="00A03F05" w:rsidP="00DC76AF">
      <w:p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color w:val="000000"/>
          <w:sz w:val="24"/>
          <w:szCs w:val="24"/>
          <w:lang w:eastAsia="fr-FR"/>
        </w:rPr>
        <w:t>Mais avant d’en arriver au barème, il est nécessaire de savoir les différentes étapes énoncées précédemment pour déterminer l’ITS.</w:t>
      </w:r>
    </w:p>
    <w:p w14:paraId="7C66FF57" w14:textId="0D64102E" w:rsidR="00105AC3" w:rsidRPr="00DC76AF" w:rsidRDefault="00105AC3" w:rsidP="00DC76AF">
      <w:pPr>
        <w:jc w:val="both"/>
        <w:rPr>
          <w:rFonts w:ascii="Times New Roman" w:hAnsi="Times New Roman" w:cs="Times New Roman"/>
          <w:color w:val="767171" w:themeColor="background2" w:themeShade="80"/>
          <w:sz w:val="18"/>
          <w:szCs w:val="18"/>
        </w:rPr>
      </w:pPr>
      <w:r w:rsidRPr="00DC76AF">
        <w:rPr>
          <w:rFonts w:ascii="Times New Roman" w:hAnsi="Times New Roman" w:cs="Times New Roman"/>
          <w:color w:val="767171" w:themeColor="background2" w:themeShade="80"/>
          <w:sz w:val="18"/>
          <w:szCs w:val="18"/>
        </w:rPr>
        <w:t>(Remarque : pour le calcul d’IUTS se référer au manuel du barème d’impôt émis par la DGI)</w:t>
      </w:r>
    </w:p>
    <w:p w14:paraId="283082DE" w14:textId="77777777" w:rsidR="00A03F05" w:rsidRPr="00DC76AF" w:rsidRDefault="00A03F05" w:rsidP="00DC76AF">
      <w:pPr>
        <w:jc w:val="both"/>
        <w:rPr>
          <w:rFonts w:ascii="Times New Roman" w:hAnsi="Times New Roman" w:cs="Times New Roman"/>
          <w:i/>
          <w:iCs/>
        </w:rPr>
      </w:pPr>
    </w:p>
    <w:p w14:paraId="5143B6D8" w14:textId="481ABC3F" w:rsidR="009E6761" w:rsidRPr="00DC76AF" w:rsidRDefault="009E6761" w:rsidP="009F0711">
      <w:pPr>
        <w:pStyle w:val="Heading1"/>
        <w:numPr>
          <w:ilvl w:val="0"/>
          <w:numId w:val="30"/>
        </w:numPr>
      </w:pPr>
      <w:bookmarkStart w:id="106" w:name="_Toc100240282"/>
      <w:r w:rsidRPr="00DC76AF">
        <w:t>Calcul du salaire Net (SN)</w:t>
      </w:r>
      <w:bookmarkEnd w:id="106"/>
    </w:p>
    <w:p w14:paraId="75786086" w14:textId="2F3BEEBD" w:rsidR="009E6761" w:rsidRPr="00DC76AF" w:rsidRDefault="009E6761" w:rsidP="00DC76AF">
      <w:pPr>
        <w:jc w:val="both"/>
        <w:rPr>
          <w:rFonts w:ascii="Times New Roman" w:hAnsi="Times New Roman" w:cs="Times New Roman"/>
        </w:rPr>
      </w:pPr>
      <w:r w:rsidRPr="00DC76AF">
        <w:rPr>
          <w:rFonts w:ascii="Times New Roman" w:hAnsi="Times New Roman" w:cs="Times New Roman"/>
          <w:b/>
          <w:bCs/>
        </w:rPr>
        <w:t>SN</w:t>
      </w:r>
      <w:r w:rsidRPr="00DC76AF">
        <w:rPr>
          <w:rFonts w:ascii="Times New Roman" w:hAnsi="Times New Roman" w:cs="Times New Roman"/>
        </w:rPr>
        <w:t xml:space="preserve"> = </w:t>
      </w:r>
      <w:r w:rsidRPr="00DC76AF">
        <w:rPr>
          <w:rFonts w:ascii="Times New Roman" w:hAnsi="Times New Roman" w:cs="Times New Roman"/>
          <w:b/>
          <w:bCs/>
        </w:rPr>
        <w:t>CT</w:t>
      </w:r>
      <w:r w:rsidRPr="00DC76AF">
        <w:rPr>
          <w:rFonts w:ascii="Times New Roman" w:hAnsi="Times New Roman" w:cs="Times New Roman"/>
        </w:rPr>
        <w:t xml:space="preserve"> </w:t>
      </w:r>
      <w:r w:rsidRPr="00DC76AF">
        <w:rPr>
          <w:rFonts w:ascii="Times New Roman" w:hAnsi="Times New Roman" w:cs="Times New Roman"/>
          <w:b/>
          <w:bCs/>
        </w:rPr>
        <w:t>– les déductions</w:t>
      </w:r>
      <w:r w:rsidRPr="00DC76AF">
        <w:rPr>
          <w:rFonts w:ascii="Times New Roman" w:hAnsi="Times New Roman" w:cs="Times New Roman"/>
        </w:rPr>
        <w:t xml:space="preserve"> (</w:t>
      </w:r>
      <w:r w:rsidRPr="00DC76AF">
        <w:rPr>
          <w:rFonts w:ascii="Times New Roman" w:hAnsi="Times New Roman" w:cs="Times New Roman"/>
          <w:b/>
          <w:bCs/>
        </w:rPr>
        <w:t>IUTS</w:t>
      </w:r>
      <w:r w:rsidR="00101C28" w:rsidRPr="00DC76AF">
        <w:rPr>
          <w:rFonts w:ascii="Times New Roman" w:hAnsi="Times New Roman" w:cs="Times New Roman"/>
          <w:b/>
          <w:bCs/>
        </w:rPr>
        <w:t xml:space="preserve"> </w:t>
      </w:r>
      <w:r w:rsidRPr="00DC76AF">
        <w:rPr>
          <w:rFonts w:ascii="Times New Roman" w:hAnsi="Times New Roman" w:cs="Times New Roman"/>
          <w:b/>
          <w:bCs/>
        </w:rPr>
        <w:t>+</w:t>
      </w:r>
      <w:r w:rsidR="00101C28" w:rsidRPr="00DC76AF">
        <w:rPr>
          <w:rFonts w:ascii="Times New Roman" w:hAnsi="Times New Roman" w:cs="Times New Roman"/>
          <w:b/>
          <w:bCs/>
        </w:rPr>
        <w:t xml:space="preserve"> </w:t>
      </w:r>
      <w:r w:rsidRPr="00DC76AF">
        <w:rPr>
          <w:rFonts w:ascii="Times New Roman" w:hAnsi="Times New Roman" w:cs="Times New Roman"/>
          <w:b/>
          <w:bCs/>
        </w:rPr>
        <w:t>CNSS</w:t>
      </w:r>
      <w:r w:rsidR="00101C28" w:rsidRPr="00DC76AF">
        <w:rPr>
          <w:rFonts w:ascii="Times New Roman" w:hAnsi="Times New Roman" w:cs="Times New Roman"/>
        </w:rPr>
        <w:t xml:space="preserve"> </w:t>
      </w:r>
      <w:r w:rsidR="00101C28" w:rsidRPr="00DC76AF">
        <w:rPr>
          <w:rFonts w:ascii="Times New Roman" w:hAnsi="Times New Roman" w:cs="Times New Roman"/>
          <w:b/>
          <w:bCs/>
        </w:rPr>
        <w:t>part</w:t>
      </w:r>
      <w:r w:rsidR="00101C28" w:rsidRPr="00DC76AF">
        <w:rPr>
          <w:rFonts w:ascii="Times New Roman" w:hAnsi="Times New Roman" w:cs="Times New Roman"/>
        </w:rPr>
        <w:t xml:space="preserve"> </w:t>
      </w:r>
      <w:r w:rsidRPr="00DC76AF">
        <w:rPr>
          <w:rFonts w:ascii="Times New Roman" w:hAnsi="Times New Roman" w:cs="Times New Roman"/>
          <w:b/>
          <w:bCs/>
        </w:rPr>
        <w:t>salariale</w:t>
      </w:r>
      <w:r w:rsidRPr="00DC76AF">
        <w:rPr>
          <w:rFonts w:ascii="Times New Roman" w:hAnsi="Times New Roman" w:cs="Times New Roman"/>
        </w:rPr>
        <w:t xml:space="preserve">) </w:t>
      </w:r>
    </w:p>
    <w:p w14:paraId="5841ACAE" w14:textId="77777777" w:rsidR="00EF6BA9" w:rsidRPr="00DC76AF" w:rsidRDefault="00EF6BA9" w:rsidP="00DC76AF">
      <w:pPr>
        <w:jc w:val="both"/>
        <w:rPr>
          <w:rFonts w:ascii="Times New Roman" w:hAnsi="Times New Roman" w:cs="Times New Roman"/>
        </w:rPr>
      </w:pPr>
    </w:p>
    <w:p w14:paraId="1EADFE13" w14:textId="6A5FD8C3" w:rsidR="00236094" w:rsidRPr="00DC76AF" w:rsidRDefault="00236094" w:rsidP="00120F6C">
      <w:pPr>
        <w:pStyle w:val="NoSpacing"/>
        <w:numPr>
          <w:ilvl w:val="0"/>
          <w:numId w:val="28"/>
        </w:numPr>
      </w:pPr>
      <w:bookmarkStart w:id="107" w:name="_Toc100240283"/>
      <w:r w:rsidRPr="00DC76AF">
        <w:t>Salaire</w:t>
      </w:r>
      <w:r w:rsidR="00115B4D" w:rsidRPr="00DC76AF">
        <w:t xml:space="preserve"> des personnels professionnels</w:t>
      </w:r>
      <w:bookmarkEnd w:id="107"/>
      <w:r w:rsidR="00115B4D" w:rsidRPr="00DC76AF">
        <w:t xml:space="preserve"> </w:t>
      </w:r>
    </w:p>
    <w:p w14:paraId="650FB6CC" w14:textId="77777777" w:rsidR="00DF30B5" w:rsidRPr="00DC76AF" w:rsidRDefault="00115B4D" w:rsidP="00DC76AF">
      <w:p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b/>
          <w:color w:val="000000"/>
          <w:sz w:val="24"/>
          <w:szCs w:val="24"/>
          <w:lang w:eastAsia="fr-FR"/>
        </w:rPr>
        <w:t>CT</w:t>
      </w:r>
      <w:r w:rsidRPr="00DC76AF">
        <w:rPr>
          <w:rFonts w:ascii="Times New Roman" w:eastAsia="Times New Roman" w:hAnsi="Times New Roman" w:cs="Times New Roman"/>
          <w:color w:val="000000"/>
          <w:sz w:val="24"/>
          <w:szCs w:val="24"/>
          <w:lang w:eastAsia="fr-FR"/>
        </w:rPr>
        <w:t xml:space="preserve"> = Salaire de base + Indemnité de logement+ indemnité de transport + Allocations enfants + Pension part Salariale + pension part Patronale +Frais de </w:t>
      </w:r>
      <w:r w:rsidR="00FD2152" w:rsidRPr="00DC76AF">
        <w:rPr>
          <w:rFonts w:ascii="Times New Roman" w:eastAsia="Times New Roman" w:hAnsi="Times New Roman" w:cs="Times New Roman"/>
          <w:color w:val="000000"/>
          <w:sz w:val="24"/>
          <w:szCs w:val="24"/>
          <w:lang w:eastAsia="fr-FR"/>
        </w:rPr>
        <w:t>scolarité</w:t>
      </w:r>
      <w:r w:rsidRPr="00DC76AF">
        <w:rPr>
          <w:rFonts w:ascii="Times New Roman" w:eastAsia="Times New Roman" w:hAnsi="Times New Roman" w:cs="Times New Roman"/>
          <w:color w:val="000000"/>
          <w:sz w:val="24"/>
          <w:szCs w:val="24"/>
          <w:lang w:eastAsia="fr-FR"/>
        </w:rPr>
        <w:t xml:space="preserve"> +</w:t>
      </w:r>
      <w:r w:rsidR="00FD2152" w:rsidRPr="00DC76AF">
        <w:rPr>
          <w:rFonts w:ascii="Times New Roman" w:eastAsia="Times New Roman" w:hAnsi="Times New Roman" w:cs="Times New Roman"/>
          <w:color w:val="000000"/>
          <w:sz w:val="24"/>
          <w:szCs w:val="24"/>
          <w:lang w:eastAsia="fr-FR"/>
        </w:rPr>
        <w:t xml:space="preserve"> indemnité d'installation Assurance maladie +autres frais de transport (billets   début-fin contrat-per diem) +</w:t>
      </w:r>
      <w:r w:rsidR="00FD2152" w:rsidRPr="00DC76AF">
        <w:rPr>
          <w:rFonts w:ascii="Times New Roman" w:hAnsi="Times New Roman" w:cs="Times New Roman"/>
        </w:rPr>
        <w:t xml:space="preserve"> </w:t>
      </w:r>
      <w:r w:rsidR="00FD2152" w:rsidRPr="00DC76AF">
        <w:rPr>
          <w:rFonts w:ascii="Times New Roman" w:eastAsia="Times New Roman" w:hAnsi="Times New Roman" w:cs="Times New Roman"/>
          <w:color w:val="000000"/>
          <w:sz w:val="24"/>
          <w:szCs w:val="24"/>
          <w:lang w:eastAsia="fr-FR"/>
        </w:rPr>
        <w:t>billets conge dans le foyer-per diem +frais bagages+ gratification fin contrat</w:t>
      </w:r>
      <w:r w:rsidR="00DF30B5" w:rsidRPr="00DC76AF">
        <w:rPr>
          <w:rFonts w:ascii="Times New Roman" w:eastAsia="Times New Roman" w:hAnsi="Times New Roman" w:cs="Times New Roman"/>
          <w:color w:val="000000"/>
          <w:sz w:val="24"/>
          <w:szCs w:val="24"/>
          <w:lang w:eastAsia="fr-FR"/>
        </w:rPr>
        <w:t>+ prise en charge bagages début/fin contrat.</w:t>
      </w:r>
    </w:p>
    <w:p w14:paraId="0F871A0C" w14:textId="0C30AE13" w:rsidR="009106F3" w:rsidRPr="00DC76AF" w:rsidRDefault="009106F3" w:rsidP="00DC76AF">
      <w:p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color w:val="000000"/>
          <w:sz w:val="24"/>
          <w:szCs w:val="24"/>
          <w:lang w:eastAsia="fr-FR"/>
        </w:rPr>
        <w:t>Soit RN rémunération net</w:t>
      </w:r>
    </w:p>
    <w:p w14:paraId="19B1D02A" w14:textId="23643176" w:rsidR="00236094" w:rsidRPr="00DC76AF" w:rsidRDefault="009106F3" w:rsidP="00DC76AF">
      <w:p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b/>
          <w:color w:val="000000"/>
          <w:sz w:val="24"/>
          <w:szCs w:val="24"/>
          <w:lang w:eastAsia="fr-FR"/>
        </w:rPr>
        <w:t>RN</w:t>
      </w:r>
      <w:r w:rsidRPr="00DC76AF">
        <w:rPr>
          <w:rFonts w:ascii="Times New Roman" w:eastAsia="Times New Roman" w:hAnsi="Times New Roman" w:cs="Times New Roman"/>
          <w:color w:val="000000"/>
          <w:sz w:val="24"/>
          <w:szCs w:val="24"/>
          <w:lang w:eastAsia="fr-FR"/>
        </w:rPr>
        <w:t xml:space="preserve"> = </w:t>
      </w:r>
      <w:r w:rsidRPr="00DC76AF">
        <w:rPr>
          <w:rFonts w:ascii="Times New Roman" w:eastAsia="Times New Roman" w:hAnsi="Times New Roman" w:cs="Times New Roman"/>
          <w:b/>
          <w:color w:val="000000"/>
          <w:sz w:val="24"/>
          <w:szCs w:val="24"/>
          <w:lang w:eastAsia="fr-FR"/>
        </w:rPr>
        <w:t>CT – Déductions</w:t>
      </w:r>
      <w:r w:rsidRPr="00DC76AF">
        <w:rPr>
          <w:rFonts w:ascii="Times New Roman" w:eastAsia="Times New Roman" w:hAnsi="Times New Roman" w:cs="Times New Roman"/>
          <w:color w:val="000000"/>
          <w:sz w:val="24"/>
          <w:szCs w:val="24"/>
          <w:lang w:eastAsia="fr-FR"/>
        </w:rPr>
        <w:t xml:space="preserve"> (Pension part salariale + Avance sur salaire + autres cotisation)</w:t>
      </w:r>
      <w:r w:rsidR="00DF30B5" w:rsidRPr="00DC76AF">
        <w:rPr>
          <w:rFonts w:ascii="Times New Roman" w:eastAsia="Times New Roman" w:hAnsi="Times New Roman" w:cs="Times New Roman"/>
          <w:color w:val="000000"/>
          <w:sz w:val="24"/>
          <w:szCs w:val="24"/>
          <w:lang w:eastAsia="fr-FR"/>
        </w:rPr>
        <w:tab/>
      </w:r>
    </w:p>
    <w:p w14:paraId="4292C47A" w14:textId="77777777" w:rsidR="009106F3" w:rsidRPr="00DC76AF" w:rsidRDefault="009106F3" w:rsidP="00DC76AF">
      <w:pPr>
        <w:jc w:val="both"/>
        <w:rPr>
          <w:rFonts w:ascii="Times New Roman" w:eastAsia="Times New Roman" w:hAnsi="Times New Roman" w:cs="Times New Roman"/>
          <w:color w:val="000000"/>
          <w:sz w:val="24"/>
          <w:szCs w:val="24"/>
          <w:lang w:eastAsia="fr-FR"/>
        </w:rPr>
      </w:pPr>
    </w:p>
    <w:p w14:paraId="5DD290DA" w14:textId="54BD5A77" w:rsidR="00236094" w:rsidRPr="00DC76AF" w:rsidRDefault="00236094" w:rsidP="00120F6C">
      <w:pPr>
        <w:pStyle w:val="NoSpacing"/>
        <w:numPr>
          <w:ilvl w:val="0"/>
          <w:numId w:val="28"/>
        </w:numPr>
      </w:pPr>
      <w:bookmarkStart w:id="108" w:name="_Toc100240284"/>
      <w:r w:rsidRPr="00DC76AF">
        <w:t xml:space="preserve">Salaire </w:t>
      </w:r>
      <w:r w:rsidR="00E2197A" w:rsidRPr="00DC76AF">
        <w:t>des prestataires</w:t>
      </w:r>
      <w:r w:rsidR="002C1D3D" w:rsidRPr="00DC76AF">
        <w:t>, mis à disposition et formation action et les stagiaire</w:t>
      </w:r>
      <w:bookmarkEnd w:id="108"/>
    </w:p>
    <w:p w14:paraId="41BB467B" w14:textId="783B135B" w:rsidR="007F756A" w:rsidRPr="00DC76AF" w:rsidRDefault="007F756A" w:rsidP="00DC76AF">
      <w:p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color w:val="000000"/>
          <w:sz w:val="24"/>
          <w:szCs w:val="24"/>
          <w:lang w:eastAsia="fr-FR"/>
        </w:rPr>
        <w:t>Leur rémunération est déterminée sur la base de décision prise par le comité durant le meeting.</w:t>
      </w:r>
    </w:p>
    <w:p w14:paraId="0D6A659F" w14:textId="219A1AAC" w:rsidR="007F756A" w:rsidRPr="00DC76AF" w:rsidRDefault="007F756A" w:rsidP="00DC76AF">
      <w:p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color w:val="000000"/>
          <w:sz w:val="24"/>
          <w:szCs w:val="24"/>
          <w:lang w:eastAsia="fr-FR"/>
        </w:rPr>
        <w:t>Ils bénéficient des certains avantages telles que Indemnité de logement, indemnité de subsistance, indemnité de transport…</w:t>
      </w:r>
    </w:p>
    <w:p w14:paraId="2A1E0B6F" w14:textId="6A0BB2A6" w:rsidR="002F1367" w:rsidRDefault="002F1367" w:rsidP="00DC76AF">
      <w:pPr>
        <w:jc w:val="both"/>
        <w:rPr>
          <w:rFonts w:ascii="Times New Roman" w:eastAsia="Times New Roman" w:hAnsi="Times New Roman" w:cs="Times New Roman"/>
          <w:color w:val="000000"/>
          <w:sz w:val="24"/>
          <w:szCs w:val="24"/>
          <w:lang w:eastAsia="fr-FR"/>
        </w:rPr>
      </w:pPr>
      <w:r w:rsidRPr="00DC76AF">
        <w:rPr>
          <w:rFonts w:ascii="Times New Roman" w:eastAsia="Times New Roman" w:hAnsi="Times New Roman" w:cs="Times New Roman"/>
          <w:b/>
          <w:color w:val="000000"/>
          <w:sz w:val="24"/>
          <w:szCs w:val="24"/>
          <w:lang w:eastAsia="fr-FR"/>
        </w:rPr>
        <w:t>RN</w:t>
      </w:r>
      <w:r w:rsidRPr="00DC76AF">
        <w:rPr>
          <w:rFonts w:ascii="Times New Roman" w:eastAsia="Times New Roman" w:hAnsi="Times New Roman" w:cs="Times New Roman"/>
          <w:color w:val="000000"/>
          <w:sz w:val="24"/>
          <w:szCs w:val="24"/>
          <w:lang w:eastAsia="fr-FR"/>
        </w:rPr>
        <w:t xml:space="preserve"> = </w:t>
      </w:r>
      <w:r w:rsidRPr="00DC76AF">
        <w:rPr>
          <w:rFonts w:ascii="Times New Roman" w:eastAsia="Times New Roman" w:hAnsi="Times New Roman" w:cs="Times New Roman"/>
          <w:b/>
          <w:color w:val="000000"/>
          <w:sz w:val="24"/>
          <w:szCs w:val="24"/>
          <w:lang w:eastAsia="fr-FR"/>
        </w:rPr>
        <w:t>CT – Déductions</w:t>
      </w:r>
      <w:r w:rsidRPr="00DC76AF">
        <w:rPr>
          <w:rFonts w:ascii="Times New Roman" w:eastAsia="Times New Roman" w:hAnsi="Times New Roman" w:cs="Times New Roman"/>
          <w:color w:val="000000"/>
          <w:sz w:val="24"/>
          <w:szCs w:val="24"/>
          <w:lang w:eastAsia="fr-FR"/>
        </w:rPr>
        <w:t xml:space="preserve"> (ISB </w:t>
      </w:r>
      <w:r w:rsidRPr="00DC76AF">
        <w:rPr>
          <w:rFonts w:ascii="Times New Roman" w:eastAsia="Times New Roman" w:hAnsi="Times New Roman" w:cs="Times New Roman"/>
          <w:i/>
          <w:color w:val="000000"/>
          <w:sz w:val="20"/>
          <w:szCs w:val="20"/>
          <w:lang w:eastAsia="fr-FR"/>
        </w:rPr>
        <w:t>(5% du Revenu seulement pour les personnels locaux)</w:t>
      </w:r>
      <w:r w:rsidRPr="00DC76AF">
        <w:rPr>
          <w:rFonts w:ascii="Times New Roman" w:eastAsia="Times New Roman" w:hAnsi="Times New Roman" w:cs="Times New Roman"/>
          <w:color w:val="000000"/>
          <w:sz w:val="24"/>
          <w:szCs w:val="24"/>
          <w:lang w:eastAsia="fr-FR"/>
        </w:rPr>
        <w:t xml:space="preserve"> + Avance sur salaire + autres cotisation)</w:t>
      </w:r>
      <w:r w:rsidRPr="00DC76AF">
        <w:rPr>
          <w:rFonts w:ascii="Times New Roman" w:eastAsia="Times New Roman" w:hAnsi="Times New Roman" w:cs="Times New Roman"/>
          <w:color w:val="000000"/>
          <w:sz w:val="24"/>
          <w:szCs w:val="24"/>
          <w:lang w:eastAsia="fr-FR"/>
        </w:rPr>
        <w:tab/>
      </w:r>
    </w:p>
    <w:p w14:paraId="3A9A77A3" w14:textId="2249A7C2" w:rsidR="00EF6BA9" w:rsidRPr="00DC76AF" w:rsidRDefault="00EF6BA9" w:rsidP="00120F6C">
      <w:pPr>
        <w:pStyle w:val="NoSpacing"/>
        <w:numPr>
          <w:ilvl w:val="0"/>
          <w:numId w:val="28"/>
        </w:numPr>
      </w:pPr>
      <w:bookmarkStart w:id="109" w:name="_Toc100240285"/>
      <w:r w:rsidRPr="00DC76AF">
        <w:t>Autres Rémunérations</w:t>
      </w:r>
      <w:bookmarkEnd w:id="109"/>
    </w:p>
    <w:p w14:paraId="1C68BBF4" w14:textId="77777777" w:rsidR="00EF6BA9" w:rsidRPr="00DC76AF" w:rsidRDefault="00EF6BA9" w:rsidP="00DC76AF">
      <w:pPr>
        <w:jc w:val="both"/>
        <w:rPr>
          <w:rFonts w:ascii="Times New Roman" w:hAnsi="Times New Roman" w:cs="Times New Roman"/>
          <w:b/>
        </w:rPr>
      </w:pPr>
      <w:r w:rsidRPr="00DC76AF">
        <w:rPr>
          <w:rFonts w:ascii="Times New Roman" w:hAnsi="Times New Roman" w:cs="Times New Roman"/>
          <w:b/>
        </w:rPr>
        <w:t xml:space="preserve">Rémunération multi projet </w:t>
      </w:r>
    </w:p>
    <w:p w14:paraId="4107E18F" w14:textId="2F12E1B3" w:rsidR="00EF6BA9" w:rsidRPr="00DC76AF" w:rsidRDefault="00EF6BA9" w:rsidP="00DC76AF">
      <w:pPr>
        <w:jc w:val="both"/>
        <w:rPr>
          <w:rFonts w:ascii="Times New Roman" w:hAnsi="Times New Roman" w:cs="Times New Roman"/>
        </w:rPr>
      </w:pPr>
      <w:r w:rsidRPr="00DC76AF">
        <w:rPr>
          <w:rFonts w:ascii="Times New Roman" w:hAnsi="Times New Roman" w:cs="Times New Roman"/>
        </w:rPr>
        <w:t>Lorsqu'un agent intervient sur plusieurs projets à la fois en dehors de ses heures de travail normales il perçoit une rémunération</w:t>
      </w:r>
      <w:r w:rsidRPr="00DC76AF">
        <w:rPr>
          <w:rFonts w:ascii="Times New Roman" w:hAnsi="Times New Roman" w:cs="Times New Roman"/>
          <w:b/>
        </w:rPr>
        <w:t xml:space="preserve"> </w:t>
      </w:r>
      <w:r w:rsidRPr="00DC76AF">
        <w:rPr>
          <w:rFonts w:ascii="Times New Roman" w:hAnsi="Times New Roman" w:cs="Times New Roman"/>
        </w:rPr>
        <w:t>sur chacun de ces projets la sommes de tous ces rémunérations y compris les couts afférents constituent son cout globale.</w:t>
      </w:r>
    </w:p>
    <w:sectPr w:rsidR="00EF6BA9" w:rsidRPr="00DC76AF" w:rsidSect="004A084E">
      <w:footerReference w:type="default" r:id="rId11"/>
      <w:pgSz w:w="12240" w:h="15840"/>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2C13CF" w14:textId="77777777" w:rsidR="00CF5853" w:rsidRDefault="00CF5853" w:rsidP="006E3E29">
      <w:pPr>
        <w:spacing w:after="0" w:line="240" w:lineRule="auto"/>
      </w:pPr>
      <w:r>
        <w:separator/>
      </w:r>
    </w:p>
  </w:endnote>
  <w:endnote w:type="continuationSeparator" w:id="0">
    <w:p w14:paraId="6F9AF7BF" w14:textId="77777777" w:rsidR="00CF5853" w:rsidRDefault="00CF5853" w:rsidP="006E3E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ajorHAnsi" w:eastAsiaTheme="majorEastAsia" w:hAnsiTheme="majorHAnsi" w:cstheme="majorBidi"/>
      </w:rPr>
      <w:id w:val="1704602347"/>
      <w:docPartObj>
        <w:docPartGallery w:val="Page Numbers (Bottom of Page)"/>
        <w:docPartUnique/>
      </w:docPartObj>
    </w:sdtPr>
    <w:sdtEndPr/>
    <w:sdtContent>
      <w:sdt>
        <w:sdtPr>
          <w:rPr>
            <w:rFonts w:asciiTheme="majorHAnsi" w:eastAsiaTheme="majorEastAsia" w:hAnsiTheme="majorHAnsi" w:cstheme="majorBidi"/>
          </w:rPr>
          <w:id w:val="1806425445"/>
        </w:sdtPr>
        <w:sdtEndPr/>
        <w:sdtContent>
          <w:p w14:paraId="04172B1E" w14:textId="32650A65" w:rsidR="004A084E" w:rsidRDefault="004A084E">
            <w:pPr>
              <w:pStyle w:val="Footer"/>
            </w:pPr>
            <w:r>
              <w:rPr>
                <w:rFonts w:asciiTheme="majorHAnsi" w:eastAsiaTheme="majorEastAsia" w:hAnsiTheme="majorHAnsi" w:cstheme="majorBidi"/>
                <w:noProof/>
                <w:lang w:eastAsia="fr-FR"/>
              </w:rPr>
              <mc:AlternateContent>
                <mc:Choice Requires="wps">
                  <w:drawing>
                    <wp:anchor distT="0" distB="0" distL="114300" distR="114300" simplePos="0" relativeHeight="251659264" behindDoc="0" locked="0" layoutInCell="1" allowOverlap="1" wp14:anchorId="34B072B7" wp14:editId="45B7671F">
                      <wp:simplePos x="0" y="0"/>
                      <wp:positionH relativeFrom="margin">
                        <wp:align>center</wp:align>
                      </wp:positionH>
                      <wp:positionV relativeFrom="bottomMargin">
                        <wp:align>center</wp:align>
                      </wp:positionV>
                      <wp:extent cx="626745" cy="626745"/>
                      <wp:effectExtent l="0" t="0" r="1905" b="1905"/>
                      <wp:wrapNone/>
                      <wp:docPr id="33" name="Ellips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702DAE12" w14:textId="77777777" w:rsidR="004A084E" w:rsidRDefault="004A084E" w:rsidP="004A084E">
                                  <w:pPr>
                                    <w:pStyle w:val="Footer"/>
                                    <w:rPr>
                                      <w:b/>
                                      <w:bCs/>
                                      <w:color w:val="FFFFFF" w:themeColor="background1"/>
                                      <w:sz w:val="32"/>
                                      <w:szCs w:val="32"/>
                                    </w:rPr>
                                  </w:pPr>
                                  <w:r>
                                    <w:fldChar w:fldCharType="begin"/>
                                  </w:r>
                                  <w:r>
                                    <w:instrText>PAGE    \* MERGEFORMAT</w:instrText>
                                  </w:r>
                                  <w:r>
                                    <w:fldChar w:fldCharType="separate"/>
                                  </w:r>
                                  <w:r w:rsidR="00A93F4D" w:rsidRPr="00A93F4D">
                                    <w:rPr>
                                      <w:b/>
                                      <w:bCs/>
                                      <w:noProof/>
                                      <w:color w:val="FFFFFF" w:themeColor="background1"/>
                                      <w:sz w:val="32"/>
                                      <w:szCs w:val="32"/>
                                    </w:rPr>
                                    <w:t>3</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4B072B7" id="Ellipse 33" o:spid="_x0000_s1028"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" fillcolor="#40618b" stroked="f">
                      <v:textbox>
                        <w:txbxContent>
                          <w:p w14:paraId="702DAE12" w14:textId="77777777" w:rsidR="004A084E" w:rsidRDefault="004A084E" w:rsidP="004A084E">
                            <w:pPr>
                              <w:pStyle w:val="Pieddepage"/>
                              <w:rPr>
                                <w:b/>
                                <w:bCs/>
                                <w:color w:val="FFFFFF" w:themeColor="background1"/>
                                <w:sz w:val="32"/>
                                <w:szCs w:val="32"/>
                              </w:rPr>
                            </w:pPr>
                            <w:r>
                              <w:fldChar w:fldCharType="begin"/>
                            </w:r>
                            <w:r>
                              <w:instrText>PAGE    \* MERGEFORMAT</w:instrText>
                            </w:r>
                            <w:r>
                              <w:fldChar w:fldCharType="separate"/>
                            </w:r>
                            <w:r w:rsidR="00A93F4D" w:rsidRPr="00A93F4D">
                              <w:rPr>
                                <w:b/>
                                <w:bCs/>
                                <w:noProof/>
                                <w:color w:val="FFFFFF" w:themeColor="background1"/>
                                <w:sz w:val="32"/>
                                <w:szCs w:val="32"/>
                              </w:rPr>
                              <w:t>3</w:t>
                            </w:r>
                            <w:r>
                              <w:rPr>
                                <w:b/>
                                <w:bCs/>
                                <w:color w:val="FFFFFF" w:themeColor="background1"/>
                                <w:sz w:val="32"/>
                                <w:szCs w:val="32"/>
                              </w:rPr>
                              <w:fldChar w:fldCharType="end"/>
                            </w:r>
                          </w:p>
                        </w:txbxContent>
                      </v:textbox>
                      <w10:wrap anchorx="margin" anchory="margin"/>
                    </v:oval>
                  </w:pict>
                </mc:Fallback>
              </mc:AlternateContent>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E6ED7" w14:textId="77777777" w:rsidR="00CF5853" w:rsidRDefault="00CF5853" w:rsidP="006E3E29">
      <w:pPr>
        <w:spacing w:after="0" w:line="240" w:lineRule="auto"/>
      </w:pPr>
      <w:r>
        <w:separator/>
      </w:r>
    </w:p>
  </w:footnote>
  <w:footnote w:type="continuationSeparator" w:id="0">
    <w:p w14:paraId="7BA66053" w14:textId="77777777" w:rsidR="00CF5853" w:rsidRDefault="00CF5853" w:rsidP="006E3E2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A55691"/>
    <w:multiLevelType w:val="hybridMultilevel"/>
    <w:tmpl w:val="6F4C2928"/>
    <w:lvl w:ilvl="0" w:tplc="040C000F">
      <w:start w:val="1"/>
      <w:numFmt w:val="decimal"/>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738193D"/>
    <w:multiLevelType w:val="hybridMultilevel"/>
    <w:tmpl w:val="EAEAAF82"/>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13F84FCF"/>
    <w:multiLevelType w:val="hybridMultilevel"/>
    <w:tmpl w:val="17A433C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15396DFF"/>
    <w:multiLevelType w:val="hybridMultilevel"/>
    <w:tmpl w:val="4B7AE090"/>
    <w:lvl w:ilvl="0" w:tplc="040C0017">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7FB1F28"/>
    <w:multiLevelType w:val="hybridMultilevel"/>
    <w:tmpl w:val="17A433C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54C1010"/>
    <w:multiLevelType w:val="hybridMultilevel"/>
    <w:tmpl w:val="ED86E2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26B930DA"/>
    <w:multiLevelType w:val="hybridMultilevel"/>
    <w:tmpl w:val="EB826FB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8F337C0"/>
    <w:multiLevelType w:val="hybridMultilevel"/>
    <w:tmpl w:val="5A002CDC"/>
    <w:lvl w:ilvl="0" w:tplc="040C0017">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2F020E08"/>
    <w:multiLevelType w:val="hybridMultilevel"/>
    <w:tmpl w:val="48507EB2"/>
    <w:lvl w:ilvl="0" w:tplc="63DC74AE">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F453011"/>
    <w:multiLevelType w:val="hybridMultilevel"/>
    <w:tmpl w:val="8E7229B6"/>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32FC240A"/>
    <w:multiLevelType w:val="hybridMultilevel"/>
    <w:tmpl w:val="F4701F5E"/>
    <w:lvl w:ilvl="0" w:tplc="040C0017">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3550296"/>
    <w:multiLevelType w:val="hybridMultilevel"/>
    <w:tmpl w:val="1B0CF6BC"/>
    <w:lvl w:ilvl="0" w:tplc="63DC74AE">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15:restartNumberingAfterBreak="0">
    <w:nsid w:val="348461E3"/>
    <w:multiLevelType w:val="hybridMultilevel"/>
    <w:tmpl w:val="1DE42D4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8955B60"/>
    <w:multiLevelType w:val="hybridMultilevel"/>
    <w:tmpl w:val="8398DF0A"/>
    <w:lvl w:ilvl="0" w:tplc="DF1CF0D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91932A2"/>
    <w:multiLevelType w:val="hybridMultilevel"/>
    <w:tmpl w:val="6C30C972"/>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3B3054BB"/>
    <w:multiLevelType w:val="hybridMultilevel"/>
    <w:tmpl w:val="9C68BB20"/>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3B88015E"/>
    <w:multiLevelType w:val="hybridMultilevel"/>
    <w:tmpl w:val="CEC26F72"/>
    <w:lvl w:ilvl="0" w:tplc="F4CA8E90">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3CBC48F8"/>
    <w:multiLevelType w:val="hybridMultilevel"/>
    <w:tmpl w:val="0F7A2F1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ECA0F5D"/>
    <w:multiLevelType w:val="hybridMultilevel"/>
    <w:tmpl w:val="BD98EE1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56F794E"/>
    <w:multiLevelType w:val="hybridMultilevel"/>
    <w:tmpl w:val="05107C22"/>
    <w:lvl w:ilvl="0" w:tplc="DF1CF0D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69B5951"/>
    <w:multiLevelType w:val="hybridMultilevel"/>
    <w:tmpl w:val="695078CC"/>
    <w:lvl w:ilvl="0" w:tplc="DF1CF0DA">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0AF13E4"/>
    <w:multiLevelType w:val="hybridMultilevel"/>
    <w:tmpl w:val="F90ABBF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51154BDB"/>
    <w:multiLevelType w:val="hybridMultilevel"/>
    <w:tmpl w:val="C8E814CE"/>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541F7EA9"/>
    <w:multiLevelType w:val="hybridMultilevel"/>
    <w:tmpl w:val="FFFABB16"/>
    <w:lvl w:ilvl="0" w:tplc="63DC74AE">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5D2D47C4"/>
    <w:multiLevelType w:val="hybridMultilevel"/>
    <w:tmpl w:val="DCB0C68A"/>
    <w:lvl w:ilvl="0" w:tplc="63DC74AE">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5F6C71E5"/>
    <w:multiLevelType w:val="hybridMultilevel"/>
    <w:tmpl w:val="7F70816A"/>
    <w:lvl w:ilvl="0" w:tplc="040C0013">
      <w:start w:val="1"/>
      <w:numFmt w:val="upperRoman"/>
      <w:lvlText w:val="%1."/>
      <w:lvlJc w:val="righ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26" w15:restartNumberingAfterBreak="0">
    <w:nsid w:val="60847788"/>
    <w:multiLevelType w:val="hybridMultilevel"/>
    <w:tmpl w:val="7E6EB398"/>
    <w:lvl w:ilvl="0" w:tplc="0C42815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617D44FA"/>
    <w:multiLevelType w:val="hybridMultilevel"/>
    <w:tmpl w:val="936E66C2"/>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17E59A3"/>
    <w:multiLevelType w:val="hybridMultilevel"/>
    <w:tmpl w:val="36060D0E"/>
    <w:lvl w:ilvl="0" w:tplc="63DC74AE">
      <w:start w:val="1"/>
      <w:numFmt w:val="lowerLetter"/>
      <w:lvlText w:val="%1)"/>
      <w:lvlJc w:val="left"/>
      <w:pPr>
        <w:ind w:left="720"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665D4E06"/>
    <w:multiLevelType w:val="hybridMultilevel"/>
    <w:tmpl w:val="7560473A"/>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69047C81"/>
    <w:multiLevelType w:val="hybridMultilevel"/>
    <w:tmpl w:val="8112FC5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76A44C50"/>
    <w:multiLevelType w:val="hybridMultilevel"/>
    <w:tmpl w:val="7F70816A"/>
    <w:lvl w:ilvl="0" w:tplc="040C0013">
      <w:start w:val="1"/>
      <w:numFmt w:val="upperRoman"/>
      <w:lvlText w:val="%1."/>
      <w:lvlJc w:val="righ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num w:numId="1" w16cid:durableId="1051997916">
    <w:abstractNumId w:val="13"/>
  </w:num>
  <w:num w:numId="2" w16cid:durableId="62916811">
    <w:abstractNumId w:val="19"/>
  </w:num>
  <w:num w:numId="3" w16cid:durableId="1753578888">
    <w:abstractNumId w:val="20"/>
  </w:num>
  <w:num w:numId="4" w16cid:durableId="1985348571">
    <w:abstractNumId w:val="26"/>
  </w:num>
  <w:num w:numId="5" w16cid:durableId="598685148">
    <w:abstractNumId w:val="4"/>
  </w:num>
  <w:num w:numId="6" w16cid:durableId="351610533">
    <w:abstractNumId w:val="2"/>
  </w:num>
  <w:num w:numId="7" w16cid:durableId="56129859">
    <w:abstractNumId w:val="16"/>
  </w:num>
  <w:num w:numId="8" w16cid:durableId="1881359321">
    <w:abstractNumId w:val="27"/>
  </w:num>
  <w:num w:numId="9" w16cid:durableId="747457411">
    <w:abstractNumId w:val="29"/>
  </w:num>
  <w:num w:numId="10" w16cid:durableId="1204054960">
    <w:abstractNumId w:val="8"/>
  </w:num>
  <w:num w:numId="11" w16cid:durableId="1890528829">
    <w:abstractNumId w:val="12"/>
  </w:num>
  <w:num w:numId="12" w16cid:durableId="499389422">
    <w:abstractNumId w:val="30"/>
  </w:num>
  <w:num w:numId="13" w16cid:durableId="2089954944">
    <w:abstractNumId w:val="11"/>
  </w:num>
  <w:num w:numId="14" w16cid:durableId="1554462314">
    <w:abstractNumId w:val="23"/>
  </w:num>
  <w:num w:numId="15" w16cid:durableId="1768312567">
    <w:abstractNumId w:val="10"/>
  </w:num>
  <w:num w:numId="16" w16cid:durableId="1792744369">
    <w:abstractNumId w:val="7"/>
  </w:num>
  <w:num w:numId="17" w16cid:durableId="973219422">
    <w:abstractNumId w:val="28"/>
  </w:num>
  <w:num w:numId="18" w16cid:durableId="1619338092">
    <w:abstractNumId w:val="24"/>
  </w:num>
  <w:num w:numId="19" w16cid:durableId="1820225551">
    <w:abstractNumId w:val="3"/>
  </w:num>
  <w:num w:numId="20" w16cid:durableId="1503011111">
    <w:abstractNumId w:val="25"/>
  </w:num>
  <w:num w:numId="21" w16cid:durableId="1945185138">
    <w:abstractNumId w:val="9"/>
  </w:num>
  <w:num w:numId="22" w16cid:durableId="866916860">
    <w:abstractNumId w:val="0"/>
  </w:num>
  <w:num w:numId="23" w16cid:durableId="426199720">
    <w:abstractNumId w:val="31"/>
  </w:num>
  <w:num w:numId="24" w16cid:durableId="1617521351">
    <w:abstractNumId w:val="1"/>
  </w:num>
  <w:num w:numId="25" w16cid:durableId="662971903">
    <w:abstractNumId w:val="22"/>
  </w:num>
  <w:num w:numId="26" w16cid:durableId="1967857419">
    <w:abstractNumId w:val="6"/>
  </w:num>
  <w:num w:numId="27" w16cid:durableId="1253469235">
    <w:abstractNumId w:val="21"/>
  </w:num>
  <w:num w:numId="28" w16cid:durableId="712653655">
    <w:abstractNumId w:val="15"/>
  </w:num>
  <w:num w:numId="29" w16cid:durableId="1710883084">
    <w:abstractNumId w:val="14"/>
  </w:num>
  <w:num w:numId="30" w16cid:durableId="1995261337">
    <w:abstractNumId w:val="17"/>
  </w:num>
  <w:num w:numId="31" w16cid:durableId="1601329108">
    <w:abstractNumId w:val="18"/>
  </w:num>
  <w:num w:numId="32" w16cid:durableId="349184890">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CMAD NIGER">
    <w15:presenceInfo w15:providerId="Windows Live" w15:userId="5f4c7b05486285a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3F6A"/>
    <w:rsid w:val="000B7297"/>
    <w:rsid w:val="000F0A3C"/>
    <w:rsid w:val="00101C28"/>
    <w:rsid w:val="00105AC3"/>
    <w:rsid w:val="00115B4D"/>
    <w:rsid w:val="00120F6C"/>
    <w:rsid w:val="0013177D"/>
    <w:rsid w:val="00153F6A"/>
    <w:rsid w:val="00170CF1"/>
    <w:rsid w:val="001D0257"/>
    <w:rsid w:val="001E0EC5"/>
    <w:rsid w:val="00236094"/>
    <w:rsid w:val="00252EF6"/>
    <w:rsid w:val="002C1D3D"/>
    <w:rsid w:val="002C255A"/>
    <w:rsid w:val="002C7DCC"/>
    <w:rsid w:val="002D0E42"/>
    <w:rsid w:val="002E59AD"/>
    <w:rsid w:val="002F1367"/>
    <w:rsid w:val="002F6CF9"/>
    <w:rsid w:val="003146EB"/>
    <w:rsid w:val="00315490"/>
    <w:rsid w:val="00327001"/>
    <w:rsid w:val="003407AB"/>
    <w:rsid w:val="00344D83"/>
    <w:rsid w:val="003667D3"/>
    <w:rsid w:val="00370C3E"/>
    <w:rsid w:val="003B5A26"/>
    <w:rsid w:val="003E74CA"/>
    <w:rsid w:val="003F0970"/>
    <w:rsid w:val="00436AFB"/>
    <w:rsid w:val="004A084E"/>
    <w:rsid w:val="004A262F"/>
    <w:rsid w:val="004E2A5C"/>
    <w:rsid w:val="00553D7E"/>
    <w:rsid w:val="005644A7"/>
    <w:rsid w:val="005A3DAD"/>
    <w:rsid w:val="005D0485"/>
    <w:rsid w:val="005F7103"/>
    <w:rsid w:val="0062441A"/>
    <w:rsid w:val="0065117D"/>
    <w:rsid w:val="006C6044"/>
    <w:rsid w:val="006E3E29"/>
    <w:rsid w:val="006E7EC9"/>
    <w:rsid w:val="00711CB9"/>
    <w:rsid w:val="00713F8A"/>
    <w:rsid w:val="00777A8C"/>
    <w:rsid w:val="00790629"/>
    <w:rsid w:val="007B711C"/>
    <w:rsid w:val="007F756A"/>
    <w:rsid w:val="00851683"/>
    <w:rsid w:val="008550FC"/>
    <w:rsid w:val="008617EA"/>
    <w:rsid w:val="009106F3"/>
    <w:rsid w:val="00944A79"/>
    <w:rsid w:val="00945994"/>
    <w:rsid w:val="009E6761"/>
    <w:rsid w:val="009F0711"/>
    <w:rsid w:val="009F7A9D"/>
    <w:rsid w:val="00A01F8E"/>
    <w:rsid w:val="00A03F05"/>
    <w:rsid w:val="00A90DA2"/>
    <w:rsid w:val="00A93F4D"/>
    <w:rsid w:val="00AD4D11"/>
    <w:rsid w:val="00BA0496"/>
    <w:rsid w:val="00BC73DF"/>
    <w:rsid w:val="00BF6900"/>
    <w:rsid w:val="00C05664"/>
    <w:rsid w:val="00C44BD3"/>
    <w:rsid w:val="00C71736"/>
    <w:rsid w:val="00C846ED"/>
    <w:rsid w:val="00CF5853"/>
    <w:rsid w:val="00CF7C3D"/>
    <w:rsid w:val="00D4488A"/>
    <w:rsid w:val="00D505C6"/>
    <w:rsid w:val="00D53E5C"/>
    <w:rsid w:val="00DC76AF"/>
    <w:rsid w:val="00DE357A"/>
    <w:rsid w:val="00DF30B5"/>
    <w:rsid w:val="00DF64C8"/>
    <w:rsid w:val="00E2197A"/>
    <w:rsid w:val="00E41364"/>
    <w:rsid w:val="00E53B57"/>
    <w:rsid w:val="00EC5B52"/>
    <w:rsid w:val="00EE19C3"/>
    <w:rsid w:val="00EF6BA9"/>
    <w:rsid w:val="00F52534"/>
    <w:rsid w:val="00F71A98"/>
    <w:rsid w:val="00F9586D"/>
    <w:rsid w:val="00FC22D5"/>
    <w:rsid w:val="00FD2152"/>
    <w:rsid w:val="00FE37E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E9728D"/>
  <w15:chartTrackingRefBased/>
  <w15:docId w15:val="{18858787-9EED-4998-831F-0AB6CCC23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Titre 2."/>
    <w:basedOn w:val="Heading2"/>
    <w:next w:val="Normal"/>
    <w:link w:val="Heading1Char"/>
    <w:uiPriority w:val="9"/>
    <w:qFormat/>
    <w:rsid w:val="00713F8A"/>
    <w:pPr>
      <w:keepNext/>
      <w:keepLines/>
      <w:spacing w:before="240" w:after="0"/>
      <w:outlineLvl w:val="0"/>
    </w:pPr>
    <w:rPr>
      <w:rFonts w:eastAsiaTheme="majorEastAsia" w:cstheme="majorBidi"/>
      <w:sz w:val="24"/>
      <w:szCs w:val="32"/>
    </w:rPr>
  </w:style>
  <w:style w:type="paragraph" w:styleId="Heading2">
    <w:name w:val="heading 2"/>
    <w:aliases w:val="Titre6"/>
    <w:basedOn w:val="Normal"/>
    <w:link w:val="Heading2Char"/>
    <w:uiPriority w:val="9"/>
    <w:qFormat/>
    <w:rsid w:val="00D505C6"/>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Heading3">
    <w:name w:val="heading 3"/>
    <w:basedOn w:val="Normal"/>
    <w:next w:val="Normal"/>
    <w:link w:val="Heading3Char"/>
    <w:uiPriority w:val="9"/>
    <w:semiHidden/>
    <w:unhideWhenUsed/>
    <w:qFormat/>
    <w:rsid w:val="00F9586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7DCC"/>
    <w:pPr>
      <w:spacing w:after="200" w:line="276" w:lineRule="auto"/>
      <w:ind w:left="720"/>
      <w:contextualSpacing/>
    </w:pPr>
  </w:style>
  <w:style w:type="table" w:styleId="TableGrid">
    <w:name w:val="Table Grid"/>
    <w:basedOn w:val="TableNormal"/>
    <w:uiPriority w:val="59"/>
    <w:rsid w:val="003F09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aliases w:val="Titre6 Char"/>
    <w:basedOn w:val="DefaultParagraphFont"/>
    <w:link w:val="Heading2"/>
    <w:uiPriority w:val="9"/>
    <w:rsid w:val="00D505C6"/>
    <w:rPr>
      <w:rFonts w:ascii="Times New Roman" w:eastAsia="Times New Roman" w:hAnsi="Times New Roman" w:cs="Times New Roman"/>
      <w:b/>
      <w:bCs/>
      <w:sz w:val="36"/>
      <w:szCs w:val="36"/>
      <w:lang w:eastAsia="fr-FR"/>
    </w:rPr>
  </w:style>
  <w:style w:type="character" w:styleId="Strong">
    <w:name w:val="Strong"/>
    <w:basedOn w:val="DefaultParagraphFont"/>
    <w:uiPriority w:val="22"/>
    <w:qFormat/>
    <w:rsid w:val="00D505C6"/>
    <w:rPr>
      <w:b/>
      <w:bCs/>
    </w:rPr>
  </w:style>
  <w:style w:type="character" w:customStyle="1" w:styleId="tlid-translation">
    <w:name w:val="tlid-translation"/>
    <w:basedOn w:val="DefaultParagraphFont"/>
    <w:rsid w:val="00D505C6"/>
  </w:style>
  <w:style w:type="paragraph" w:styleId="Header">
    <w:name w:val="header"/>
    <w:basedOn w:val="Normal"/>
    <w:link w:val="HeaderChar"/>
    <w:uiPriority w:val="99"/>
    <w:unhideWhenUsed/>
    <w:rsid w:val="006E3E29"/>
    <w:pPr>
      <w:tabs>
        <w:tab w:val="center" w:pos="4536"/>
        <w:tab w:val="right" w:pos="9072"/>
      </w:tabs>
      <w:spacing w:after="0" w:line="240" w:lineRule="auto"/>
    </w:pPr>
  </w:style>
  <w:style w:type="character" w:customStyle="1" w:styleId="HeaderChar">
    <w:name w:val="Header Char"/>
    <w:basedOn w:val="DefaultParagraphFont"/>
    <w:link w:val="Header"/>
    <w:uiPriority w:val="99"/>
    <w:rsid w:val="006E3E29"/>
  </w:style>
  <w:style w:type="paragraph" w:styleId="Footer">
    <w:name w:val="footer"/>
    <w:basedOn w:val="Normal"/>
    <w:link w:val="FooterChar"/>
    <w:uiPriority w:val="99"/>
    <w:unhideWhenUsed/>
    <w:rsid w:val="006E3E29"/>
    <w:pPr>
      <w:tabs>
        <w:tab w:val="center" w:pos="4536"/>
        <w:tab w:val="right" w:pos="9072"/>
      </w:tabs>
      <w:spacing w:after="0" w:line="240" w:lineRule="auto"/>
    </w:pPr>
  </w:style>
  <w:style w:type="character" w:customStyle="1" w:styleId="FooterChar">
    <w:name w:val="Footer Char"/>
    <w:basedOn w:val="DefaultParagraphFont"/>
    <w:link w:val="Footer"/>
    <w:uiPriority w:val="99"/>
    <w:rsid w:val="006E3E29"/>
  </w:style>
  <w:style w:type="paragraph" w:styleId="NoSpacing">
    <w:name w:val="No Spacing"/>
    <w:aliases w:val="titre 1"/>
    <w:basedOn w:val="Heading1"/>
    <w:link w:val="NoSpacingChar"/>
    <w:uiPriority w:val="1"/>
    <w:qFormat/>
    <w:rsid w:val="00120F6C"/>
    <w:rPr>
      <w:sz w:val="36"/>
    </w:rPr>
  </w:style>
  <w:style w:type="paragraph" w:styleId="TOCHeading">
    <w:name w:val="TOC Heading"/>
    <w:basedOn w:val="Heading1"/>
    <w:next w:val="Normal"/>
    <w:uiPriority w:val="39"/>
    <w:unhideWhenUsed/>
    <w:qFormat/>
    <w:rsid w:val="00F9586D"/>
    <w:pPr>
      <w:spacing w:beforeAutospacing="0" w:afterAutospacing="0" w:line="259" w:lineRule="auto"/>
      <w:outlineLvl w:val="9"/>
    </w:pPr>
    <w:rPr>
      <w:rFonts w:asciiTheme="majorHAnsi" w:hAnsiTheme="majorHAnsi"/>
      <w:b w:val="0"/>
      <w:bCs w:val="0"/>
      <w:color w:val="2F5496" w:themeColor="accent1" w:themeShade="BF"/>
      <w:sz w:val="32"/>
    </w:rPr>
  </w:style>
  <w:style w:type="character" w:customStyle="1" w:styleId="Heading1Char">
    <w:name w:val="Heading 1 Char"/>
    <w:aliases w:val="Titre 2. Char"/>
    <w:basedOn w:val="DefaultParagraphFont"/>
    <w:link w:val="Heading1"/>
    <w:uiPriority w:val="9"/>
    <w:rsid w:val="00713F8A"/>
    <w:rPr>
      <w:rFonts w:ascii="Times New Roman" w:eastAsiaTheme="majorEastAsia" w:hAnsi="Times New Roman" w:cstheme="majorBidi"/>
      <w:b/>
      <w:bCs/>
      <w:sz w:val="24"/>
      <w:szCs w:val="32"/>
      <w:lang w:eastAsia="fr-FR"/>
    </w:rPr>
  </w:style>
  <w:style w:type="paragraph" w:styleId="TOC1">
    <w:name w:val="toc 1"/>
    <w:basedOn w:val="Normal"/>
    <w:next w:val="Normal"/>
    <w:autoRedefine/>
    <w:uiPriority w:val="39"/>
    <w:unhideWhenUsed/>
    <w:rsid w:val="005644A7"/>
    <w:pPr>
      <w:tabs>
        <w:tab w:val="left" w:pos="440"/>
        <w:tab w:val="right" w:leader="dot" w:pos="9350"/>
      </w:tabs>
      <w:spacing w:after="100"/>
    </w:pPr>
    <w:rPr>
      <w:noProof/>
      <w:sz w:val="24"/>
      <w:szCs w:val="24"/>
    </w:rPr>
  </w:style>
  <w:style w:type="paragraph" w:styleId="TOC2">
    <w:name w:val="toc 2"/>
    <w:basedOn w:val="Normal"/>
    <w:next w:val="Normal"/>
    <w:autoRedefine/>
    <w:uiPriority w:val="39"/>
    <w:unhideWhenUsed/>
    <w:rsid w:val="00F9586D"/>
    <w:pPr>
      <w:spacing w:after="100"/>
      <w:ind w:left="220"/>
    </w:pPr>
  </w:style>
  <w:style w:type="character" w:styleId="Hyperlink">
    <w:name w:val="Hyperlink"/>
    <w:basedOn w:val="DefaultParagraphFont"/>
    <w:uiPriority w:val="99"/>
    <w:unhideWhenUsed/>
    <w:rsid w:val="00F9586D"/>
    <w:rPr>
      <w:color w:val="0563C1" w:themeColor="hyperlink"/>
      <w:u w:val="single"/>
    </w:rPr>
  </w:style>
  <w:style w:type="character" w:customStyle="1" w:styleId="Heading3Char">
    <w:name w:val="Heading 3 Char"/>
    <w:basedOn w:val="DefaultParagraphFont"/>
    <w:link w:val="Heading3"/>
    <w:uiPriority w:val="9"/>
    <w:semiHidden/>
    <w:rsid w:val="00F9586D"/>
    <w:rPr>
      <w:rFonts w:asciiTheme="majorHAnsi" w:eastAsiaTheme="majorEastAsia" w:hAnsiTheme="majorHAnsi" w:cstheme="majorBidi"/>
      <w:color w:val="1F3763" w:themeColor="accent1" w:themeShade="7F"/>
      <w:sz w:val="24"/>
      <w:szCs w:val="24"/>
    </w:rPr>
  </w:style>
  <w:style w:type="paragraph" w:styleId="Caption">
    <w:name w:val="caption"/>
    <w:basedOn w:val="Normal"/>
    <w:next w:val="Normal"/>
    <w:uiPriority w:val="35"/>
    <w:unhideWhenUsed/>
    <w:qFormat/>
    <w:rsid w:val="00EC5B52"/>
    <w:pPr>
      <w:spacing w:after="200" w:line="240" w:lineRule="auto"/>
    </w:pPr>
    <w:rPr>
      <w:i/>
      <w:iCs/>
      <w:color w:val="44546A" w:themeColor="text2"/>
      <w:sz w:val="18"/>
      <w:szCs w:val="18"/>
    </w:rPr>
  </w:style>
  <w:style w:type="paragraph" w:styleId="TableofFigures">
    <w:name w:val="table of figures"/>
    <w:basedOn w:val="Normal"/>
    <w:next w:val="Normal"/>
    <w:uiPriority w:val="99"/>
    <w:unhideWhenUsed/>
    <w:rsid w:val="008617EA"/>
    <w:pPr>
      <w:spacing w:after="0"/>
    </w:pPr>
  </w:style>
  <w:style w:type="character" w:customStyle="1" w:styleId="NoSpacingChar">
    <w:name w:val="No Spacing Char"/>
    <w:aliases w:val="titre 1 Char"/>
    <w:basedOn w:val="DefaultParagraphFont"/>
    <w:link w:val="NoSpacing"/>
    <w:uiPriority w:val="1"/>
    <w:rsid w:val="004A084E"/>
    <w:rPr>
      <w:rFonts w:ascii="Times New Roman" w:eastAsiaTheme="majorEastAsia" w:hAnsi="Times New Roman" w:cstheme="majorBidi"/>
      <w:b/>
      <w:bCs/>
      <w:sz w:val="36"/>
      <w:szCs w:val="32"/>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50902">
      <w:bodyDiv w:val="1"/>
      <w:marLeft w:val="0"/>
      <w:marRight w:val="0"/>
      <w:marTop w:val="0"/>
      <w:marBottom w:val="0"/>
      <w:divBdr>
        <w:top w:val="none" w:sz="0" w:space="0" w:color="auto"/>
        <w:left w:val="none" w:sz="0" w:space="0" w:color="auto"/>
        <w:bottom w:val="none" w:sz="0" w:space="0" w:color="auto"/>
        <w:right w:val="none" w:sz="0" w:space="0" w:color="auto"/>
      </w:divBdr>
    </w:div>
    <w:div w:id="328094925">
      <w:bodyDiv w:val="1"/>
      <w:marLeft w:val="0"/>
      <w:marRight w:val="0"/>
      <w:marTop w:val="0"/>
      <w:marBottom w:val="0"/>
      <w:divBdr>
        <w:top w:val="none" w:sz="0" w:space="0" w:color="auto"/>
        <w:left w:val="none" w:sz="0" w:space="0" w:color="auto"/>
        <w:bottom w:val="none" w:sz="0" w:space="0" w:color="auto"/>
        <w:right w:val="none" w:sz="0" w:space="0" w:color="auto"/>
      </w:divBdr>
    </w:div>
    <w:div w:id="1679772955">
      <w:bodyDiv w:val="1"/>
      <w:marLeft w:val="0"/>
      <w:marRight w:val="0"/>
      <w:marTop w:val="0"/>
      <w:marBottom w:val="0"/>
      <w:divBdr>
        <w:top w:val="none" w:sz="0" w:space="0" w:color="auto"/>
        <w:left w:val="none" w:sz="0" w:space="0" w:color="auto"/>
        <w:bottom w:val="none" w:sz="0" w:space="0" w:color="auto"/>
        <w:right w:val="none" w:sz="0" w:space="0" w:color="auto"/>
      </w:divBdr>
    </w:div>
    <w:div w:id="2064214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4F208275-58D6-4345-BADA-13900857F5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4004</Words>
  <Characters>22823</Characters>
  <Application>Microsoft Office Word</Application>
  <DocSecurity>0</DocSecurity>
  <Lines>190</Lines>
  <Paragraphs>53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Manuel de procédure de paie</vt:lpstr>
      <vt:lpstr/>
    </vt:vector>
  </TitlesOfParts>
  <Company/>
  <LinksUpToDate>false</LinksUpToDate>
  <CharactersWithSpaces>26774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Manuel de procédure de paie</dc:title>
  <dc:subject/>
  <dc:creator>ACMAD 2022</dc:creator>
  <cp:keywords/>
  <dc:description/>
  <cp:lastModifiedBy>ACMAD NIGER</cp:lastModifiedBy>
  <cp:revision>2</cp:revision>
  <dcterms:created xsi:type="dcterms:W3CDTF">2022-04-11T02:47:00Z</dcterms:created>
  <dcterms:modified xsi:type="dcterms:W3CDTF">2022-04-11T02:47:00Z</dcterms:modified>
</cp:coreProperties>
</file>