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customXml/itemProps4.xml" ContentType="application/vnd.openxmlformats-officedocument.customXmlPropertie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8788" w:type="dxa"/>
        <w:tblInd w:w="387" w:type="dxa"/>
        <w:tblBorders>
          <w:top w:val="single" w:sz="4" w:space="0" w:color="000000"/>
          <w:left w:val="single" w:sz="4" w:space="0" w:color="000000"/>
          <w:bottom w:val="single" w:sz="4" w:space="0" w:color="000000"/>
          <w:insideH w:val="single" w:sz="4" w:space="0" w:color="000000"/>
        </w:tblBorders>
        <w:tblCellMar>
          <w:left w:w="103" w:type="dxa"/>
        </w:tblCellMar>
        <w:tblLook w:val="0000"/>
      </w:tblPr>
      <w:tblGrid>
        <w:gridCol w:w="1876"/>
        <w:gridCol w:w="6912"/>
      </w:tblGrid>
      <w:tr w:rsidR="00D93A6E" w:rsidRPr="00B541B7" w:rsidDel="00CE0864" w:rsidTr="00A17B7B">
        <w:trPr>
          <w:cantSplit/>
          <w:trHeight w:val="566"/>
          <w:del w:id="0" w:author="DVP" w:date="2019-02-05T08:40:00Z"/>
        </w:trPr>
        <w:tc>
          <w:tcPr>
            <w:tcW w:w="1876" w:type="dxa"/>
            <w:tcBorders>
              <w:top w:val="single" w:sz="4" w:space="0" w:color="000000"/>
              <w:left w:val="single" w:sz="4" w:space="0" w:color="000000"/>
              <w:bottom w:val="single" w:sz="4" w:space="0" w:color="000000"/>
            </w:tcBorders>
            <w:shd w:val="clear" w:color="auto" w:fill="auto"/>
            <w:tcMar>
              <w:left w:w="103" w:type="dxa"/>
            </w:tcMar>
            <w:vAlign w:val="center"/>
          </w:tcPr>
          <w:p w:rsidR="00D93A6E" w:rsidRPr="00B541B7" w:rsidDel="00CE0864" w:rsidRDefault="00D93A6E" w:rsidP="00B541B7">
            <w:pPr>
              <w:spacing w:after="0" w:line="240" w:lineRule="auto"/>
              <w:rPr>
                <w:del w:id="1" w:author="DVP" w:date="2019-02-05T08:40:00Z"/>
                <w:rFonts w:cstheme="minorHAnsi"/>
              </w:rPr>
            </w:pPr>
            <w:del w:id="2" w:author="DVP" w:date="2019-02-05T08:40:00Z">
              <w:r w:rsidRPr="00B541B7" w:rsidDel="00CE0864">
                <w:rPr>
                  <w:rFonts w:cstheme="minorHAnsi"/>
                  <w:b/>
                  <w:bCs/>
                </w:rPr>
                <w:delText>Contract number:</w:delText>
              </w:r>
            </w:del>
          </w:p>
        </w:tc>
        <w:tc>
          <w:tcPr>
            <w:tcW w:w="6912" w:type="dxa"/>
            <w:tcBorders>
              <w:top w:val="single" w:sz="4" w:space="0" w:color="000000"/>
              <w:left w:val="single" w:sz="4" w:space="0" w:color="000000"/>
              <w:bottom w:val="single" w:sz="4" w:space="0" w:color="000000"/>
              <w:right w:val="single" w:sz="4" w:space="0" w:color="000000"/>
            </w:tcBorders>
            <w:shd w:val="clear" w:color="auto" w:fill="auto"/>
            <w:tcMar>
              <w:left w:w="103" w:type="dxa"/>
            </w:tcMar>
            <w:vAlign w:val="center"/>
          </w:tcPr>
          <w:p w:rsidR="00D93A6E" w:rsidRPr="00B541B7" w:rsidDel="00CE0864" w:rsidRDefault="00D93A6E" w:rsidP="00B541B7">
            <w:pPr>
              <w:spacing w:after="0" w:line="240" w:lineRule="auto"/>
              <w:rPr>
                <w:del w:id="3" w:author="DVP" w:date="2019-02-05T08:40:00Z"/>
                <w:rFonts w:cstheme="minorHAnsi"/>
              </w:rPr>
            </w:pPr>
          </w:p>
        </w:tc>
      </w:tr>
    </w:tbl>
    <w:p w:rsidR="001F66B8" w:rsidRDefault="001F66B8" w:rsidP="00B541B7">
      <w:pPr>
        <w:pStyle w:val="NoSpacing"/>
        <w:rPr>
          <w:ins w:id="4" w:author="DVP" w:date="2019-02-05T08:40:00Z"/>
          <w:rFonts w:cstheme="minorHAnsi"/>
          <w:b/>
        </w:rPr>
      </w:pPr>
    </w:p>
    <w:tbl>
      <w:tblPr>
        <w:tblW w:w="8788" w:type="dxa"/>
        <w:tblInd w:w="387" w:type="dxa"/>
        <w:tblBorders>
          <w:top w:val="single" w:sz="4" w:space="0" w:color="000000"/>
          <w:left w:val="single" w:sz="4" w:space="0" w:color="000000"/>
          <w:bottom w:val="single" w:sz="4" w:space="0" w:color="000000"/>
          <w:insideH w:val="single" w:sz="4" w:space="0" w:color="000000"/>
        </w:tblBorders>
        <w:tblCellMar>
          <w:left w:w="103" w:type="dxa"/>
        </w:tblCellMar>
        <w:tblLook w:val="0000"/>
      </w:tblPr>
      <w:tblGrid>
        <w:gridCol w:w="1876"/>
        <w:gridCol w:w="6912"/>
      </w:tblGrid>
      <w:tr w:rsidR="00CE0864" w:rsidRPr="00B541B7" w:rsidTr="007B1E93">
        <w:trPr>
          <w:cantSplit/>
          <w:trHeight w:val="566"/>
          <w:ins w:id="5" w:author="DVP" w:date="2019-02-05T08:40:00Z"/>
        </w:trPr>
        <w:tc>
          <w:tcPr>
            <w:tcW w:w="1876" w:type="dxa"/>
            <w:tcBorders>
              <w:top w:val="single" w:sz="4" w:space="0" w:color="000000"/>
              <w:left w:val="single" w:sz="4" w:space="0" w:color="000000"/>
              <w:bottom w:val="single" w:sz="4" w:space="0" w:color="000000"/>
            </w:tcBorders>
            <w:shd w:val="clear" w:color="auto" w:fill="auto"/>
            <w:tcMar>
              <w:left w:w="103" w:type="dxa"/>
            </w:tcMar>
            <w:vAlign w:val="center"/>
          </w:tcPr>
          <w:p w:rsidR="00CE0864" w:rsidRPr="00B541B7" w:rsidRDefault="00CE0864" w:rsidP="007B1E93">
            <w:pPr>
              <w:spacing w:after="0" w:line="240" w:lineRule="auto"/>
              <w:rPr>
                <w:ins w:id="6" w:author="DVP" w:date="2019-02-05T08:40:00Z"/>
                <w:rFonts w:cstheme="minorHAnsi"/>
              </w:rPr>
            </w:pPr>
            <w:ins w:id="7" w:author="DVP" w:date="2019-02-05T08:40:00Z">
              <w:r w:rsidRPr="00B541B7">
                <w:rPr>
                  <w:rFonts w:cstheme="minorHAnsi"/>
                  <w:b/>
                  <w:bCs/>
                </w:rPr>
                <w:t>Contract number:</w:t>
              </w:r>
            </w:ins>
          </w:p>
        </w:tc>
        <w:tc>
          <w:tcPr>
            <w:tcW w:w="6912" w:type="dxa"/>
            <w:tcBorders>
              <w:top w:val="single" w:sz="4" w:space="0" w:color="000000"/>
              <w:left w:val="single" w:sz="4" w:space="0" w:color="000000"/>
              <w:bottom w:val="single" w:sz="4" w:space="0" w:color="000000"/>
              <w:right w:val="single" w:sz="4" w:space="0" w:color="000000"/>
            </w:tcBorders>
            <w:shd w:val="clear" w:color="auto" w:fill="auto"/>
            <w:tcMar>
              <w:left w:w="103" w:type="dxa"/>
            </w:tcMar>
            <w:vAlign w:val="center"/>
          </w:tcPr>
          <w:p w:rsidR="00CE0864" w:rsidRPr="00B541B7" w:rsidRDefault="00CE0864" w:rsidP="007B1E93">
            <w:pPr>
              <w:spacing w:after="0" w:line="240" w:lineRule="auto"/>
              <w:rPr>
                <w:ins w:id="8" w:author="DVP" w:date="2019-02-05T08:40:00Z"/>
                <w:rFonts w:cstheme="minorHAnsi"/>
              </w:rPr>
            </w:pPr>
          </w:p>
        </w:tc>
      </w:tr>
    </w:tbl>
    <w:p w:rsidR="00CE0864" w:rsidRPr="00B541B7" w:rsidRDefault="00CE0864" w:rsidP="00B541B7">
      <w:pPr>
        <w:pStyle w:val="NoSpacing"/>
        <w:rPr>
          <w:rFonts w:cstheme="minorHAnsi"/>
          <w:b/>
        </w:rPr>
      </w:pPr>
    </w:p>
    <w:p w:rsidR="001F66B8" w:rsidRPr="00B541B7" w:rsidRDefault="001F66B8" w:rsidP="00B541B7">
      <w:pPr>
        <w:pStyle w:val="NoSpacing"/>
        <w:jc w:val="center"/>
        <w:rPr>
          <w:rFonts w:cstheme="minorHAnsi"/>
          <w:b/>
        </w:rPr>
      </w:pPr>
    </w:p>
    <w:p w:rsidR="001F66B8" w:rsidRPr="0068346F" w:rsidRDefault="001F66B8" w:rsidP="00B541B7">
      <w:pPr>
        <w:pStyle w:val="NoSpacing"/>
        <w:jc w:val="center"/>
        <w:rPr>
          <w:rFonts w:cstheme="minorHAnsi"/>
          <w:b/>
          <w:color w:val="FF0000"/>
        </w:rPr>
      </w:pPr>
    </w:p>
    <w:p w:rsidR="00A933F5" w:rsidRPr="00B637E4" w:rsidRDefault="00A933F5" w:rsidP="00B541B7">
      <w:pPr>
        <w:pStyle w:val="NoSpacing"/>
        <w:jc w:val="center"/>
        <w:rPr>
          <w:rFonts w:cstheme="minorHAnsi"/>
          <w:b/>
        </w:rPr>
      </w:pPr>
      <w:r w:rsidRPr="00B637E4">
        <w:rPr>
          <w:rFonts w:cstheme="minorHAnsi"/>
          <w:b/>
        </w:rPr>
        <w:t>COOPERATION AGREEMENT</w:t>
      </w:r>
    </w:p>
    <w:p w:rsidR="00A933F5" w:rsidRPr="00B637E4" w:rsidRDefault="00A933F5" w:rsidP="00B541B7">
      <w:pPr>
        <w:pStyle w:val="NoSpacing"/>
        <w:jc w:val="center"/>
        <w:rPr>
          <w:rFonts w:cstheme="minorHAnsi"/>
          <w:b/>
        </w:rPr>
      </w:pPr>
    </w:p>
    <w:p w:rsidR="00A933F5" w:rsidRPr="00B637E4" w:rsidRDefault="00A933F5" w:rsidP="00B541B7">
      <w:pPr>
        <w:pStyle w:val="NoSpacing"/>
        <w:jc w:val="center"/>
        <w:rPr>
          <w:rFonts w:cstheme="minorHAnsi"/>
          <w:b/>
        </w:rPr>
      </w:pPr>
      <w:r w:rsidRPr="00B637E4">
        <w:rPr>
          <w:rFonts w:cstheme="minorHAnsi"/>
          <w:b/>
        </w:rPr>
        <w:t>Between</w:t>
      </w:r>
    </w:p>
    <w:p w:rsidR="00A933F5" w:rsidRPr="00B637E4" w:rsidRDefault="00A933F5" w:rsidP="00B541B7">
      <w:pPr>
        <w:pStyle w:val="NoSpacing"/>
        <w:jc w:val="center"/>
        <w:rPr>
          <w:rFonts w:cstheme="minorHAnsi"/>
          <w:b/>
        </w:rPr>
      </w:pPr>
    </w:p>
    <w:p w:rsidR="00A933F5" w:rsidRPr="00B637E4" w:rsidRDefault="00A933F5" w:rsidP="00B541B7">
      <w:pPr>
        <w:pStyle w:val="NoSpacing"/>
        <w:jc w:val="center"/>
        <w:rPr>
          <w:rFonts w:cstheme="minorHAnsi"/>
          <w:b/>
        </w:rPr>
      </w:pPr>
      <w:r w:rsidRPr="00B637E4">
        <w:rPr>
          <w:rFonts w:cstheme="minorHAnsi"/>
          <w:b/>
        </w:rPr>
        <w:t>The International Federation of Red Cross and Red Crescent Societies</w:t>
      </w:r>
    </w:p>
    <w:p w:rsidR="00AA4718" w:rsidRPr="00B637E4" w:rsidRDefault="00AA4718" w:rsidP="00B541B7">
      <w:pPr>
        <w:pStyle w:val="NoSpacing"/>
        <w:jc w:val="center"/>
        <w:rPr>
          <w:rFonts w:cstheme="minorHAnsi"/>
          <w:b/>
        </w:rPr>
      </w:pPr>
      <w:r w:rsidRPr="00B637E4">
        <w:rPr>
          <w:rFonts w:cstheme="minorHAnsi"/>
          <w:b/>
        </w:rPr>
        <w:t>(the “Federation”)</w:t>
      </w:r>
    </w:p>
    <w:p w:rsidR="00A933F5" w:rsidRPr="00B637E4" w:rsidRDefault="00A933F5" w:rsidP="00B541B7">
      <w:pPr>
        <w:pStyle w:val="NoSpacing"/>
        <w:jc w:val="center"/>
        <w:rPr>
          <w:rFonts w:cstheme="minorHAnsi"/>
          <w:b/>
        </w:rPr>
      </w:pPr>
    </w:p>
    <w:p w:rsidR="00A933F5" w:rsidRPr="00B637E4" w:rsidRDefault="00A933F5" w:rsidP="00B541B7">
      <w:pPr>
        <w:pStyle w:val="NoSpacing"/>
        <w:jc w:val="center"/>
        <w:rPr>
          <w:rFonts w:cstheme="minorHAnsi"/>
          <w:b/>
        </w:rPr>
      </w:pPr>
      <w:r w:rsidRPr="00B637E4">
        <w:rPr>
          <w:rFonts w:cstheme="minorHAnsi"/>
          <w:b/>
        </w:rPr>
        <w:t>And</w:t>
      </w:r>
    </w:p>
    <w:p w:rsidR="00A933F5" w:rsidRPr="00B637E4" w:rsidRDefault="00A933F5" w:rsidP="00B541B7">
      <w:pPr>
        <w:pStyle w:val="NoSpacing"/>
        <w:jc w:val="center"/>
        <w:rPr>
          <w:rFonts w:cstheme="minorHAnsi"/>
          <w:b/>
        </w:rPr>
      </w:pPr>
    </w:p>
    <w:p w:rsidR="00A933F5" w:rsidRPr="00B637E4" w:rsidRDefault="00967C65" w:rsidP="00B541B7">
      <w:pPr>
        <w:pStyle w:val="NoSpacing"/>
        <w:jc w:val="center"/>
        <w:rPr>
          <w:rFonts w:cstheme="minorHAnsi"/>
          <w:b/>
        </w:rPr>
      </w:pPr>
      <w:r w:rsidRPr="00B637E4">
        <w:rPr>
          <w:rFonts w:cstheme="minorHAnsi"/>
          <w:b/>
        </w:rPr>
        <w:t>The Africa</w:t>
      </w:r>
      <w:ins w:id="9" w:author="DVP" w:date="2019-02-05T08:40:00Z">
        <w:r w:rsidR="00CE0864">
          <w:rPr>
            <w:rFonts w:cstheme="minorHAnsi"/>
            <w:b/>
          </w:rPr>
          <w:t>n</w:t>
        </w:r>
      </w:ins>
      <w:r w:rsidRPr="00B637E4">
        <w:rPr>
          <w:rFonts w:cstheme="minorHAnsi"/>
          <w:b/>
        </w:rPr>
        <w:t xml:space="preserve"> Centre of Meteorological Applications for Development </w:t>
      </w:r>
    </w:p>
    <w:p w:rsidR="00AA4718" w:rsidRPr="00B637E4" w:rsidRDefault="00AA4718" w:rsidP="00B541B7">
      <w:pPr>
        <w:pStyle w:val="NoSpacing"/>
        <w:jc w:val="center"/>
        <w:rPr>
          <w:rFonts w:cstheme="minorHAnsi"/>
          <w:b/>
        </w:rPr>
      </w:pPr>
      <w:r w:rsidRPr="00B637E4">
        <w:rPr>
          <w:rFonts w:cstheme="minorHAnsi"/>
          <w:b/>
        </w:rPr>
        <w:t>(</w:t>
      </w:r>
      <w:r w:rsidR="00EE0AAB">
        <w:rPr>
          <w:rFonts w:cstheme="minorHAnsi"/>
          <w:b/>
        </w:rPr>
        <w:t>“ACMAD”</w:t>
      </w:r>
      <w:r w:rsidRPr="00B637E4">
        <w:rPr>
          <w:rFonts w:cstheme="minorHAnsi"/>
          <w:b/>
        </w:rPr>
        <w:t>)</w:t>
      </w:r>
    </w:p>
    <w:p w:rsidR="00A933F5" w:rsidRPr="00B637E4" w:rsidRDefault="00A933F5" w:rsidP="00B541B7">
      <w:pPr>
        <w:pStyle w:val="NoSpacing"/>
        <w:jc w:val="center"/>
        <w:rPr>
          <w:rFonts w:cstheme="minorHAnsi"/>
        </w:rPr>
      </w:pPr>
    </w:p>
    <w:p w:rsidR="00A933F5" w:rsidRPr="00B637E4" w:rsidRDefault="00A933F5" w:rsidP="00B541B7">
      <w:pPr>
        <w:pStyle w:val="NoSpacing"/>
        <w:rPr>
          <w:rFonts w:cstheme="minorHAnsi"/>
        </w:rPr>
      </w:pPr>
    </w:p>
    <w:p w:rsidR="00A933F5" w:rsidRPr="00B637E4" w:rsidRDefault="00A933F5" w:rsidP="00B541B7">
      <w:pPr>
        <w:pStyle w:val="NoSpacing"/>
        <w:jc w:val="both"/>
        <w:rPr>
          <w:rFonts w:cstheme="minorHAnsi"/>
        </w:rPr>
      </w:pPr>
      <w:r w:rsidRPr="00B637E4">
        <w:rPr>
          <w:rFonts w:cstheme="minorHAnsi"/>
        </w:rPr>
        <w:t xml:space="preserve">This </w:t>
      </w:r>
      <w:r w:rsidR="00E90EC4" w:rsidRPr="00B637E4">
        <w:rPr>
          <w:rFonts w:cstheme="minorHAnsi"/>
        </w:rPr>
        <w:t>Cooperation</w:t>
      </w:r>
      <w:r w:rsidRPr="00B637E4">
        <w:rPr>
          <w:rFonts w:cstheme="minorHAnsi"/>
        </w:rPr>
        <w:t xml:space="preserve"> Agreement (the “Agreement”),</w:t>
      </w:r>
      <w:ins w:id="10" w:author="DVP" w:date="2019-02-05T08:40:00Z">
        <w:r w:rsidR="00CE0864">
          <w:rPr>
            <w:rFonts w:cstheme="minorHAnsi"/>
          </w:rPr>
          <w:t xml:space="preserve"> </w:t>
        </w:r>
      </w:ins>
      <w:r w:rsidRPr="00B637E4">
        <w:rPr>
          <w:rFonts w:cstheme="minorHAnsi"/>
        </w:rPr>
        <w:t>between INTERNATIONAL FEDERATION OF RED CROSS AND RED CRESCENT SOCIETIES, an international humanitarian organisation, with its headquarters at</w:t>
      </w:r>
      <w:ins w:id="11" w:author="DVP" w:date="2019-02-05T08:40:00Z">
        <w:r w:rsidR="00CE0864">
          <w:rPr>
            <w:rFonts w:cstheme="minorHAnsi"/>
          </w:rPr>
          <w:t xml:space="preserve"> </w:t>
        </w:r>
      </w:ins>
      <w:r w:rsidR="003A0DDE" w:rsidRPr="00A933F5">
        <w:t xml:space="preserve">17 </w:t>
      </w:r>
      <w:proofErr w:type="spellStart"/>
      <w:r w:rsidR="003A0DDE" w:rsidRPr="00A933F5">
        <w:t>Chemin</w:t>
      </w:r>
      <w:proofErr w:type="spellEnd"/>
      <w:r w:rsidR="003A0DDE" w:rsidRPr="00A933F5">
        <w:t xml:space="preserve"> des </w:t>
      </w:r>
      <w:proofErr w:type="spellStart"/>
      <w:r w:rsidR="003A0DDE" w:rsidRPr="00A933F5">
        <w:t>Cr</w:t>
      </w:r>
      <w:r w:rsidR="003A0DDE">
        <w:t>ê</w:t>
      </w:r>
      <w:r w:rsidR="003A0DDE" w:rsidRPr="00A933F5">
        <w:t>ts</w:t>
      </w:r>
      <w:proofErr w:type="spellEnd"/>
      <w:r w:rsidR="003A0DDE" w:rsidRPr="00A933F5">
        <w:t xml:space="preserve"> in Geneva</w:t>
      </w:r>
      <w:r w:rsidRPr="00B637E4">
        <w:rPr>
          <w:rFonts w:cstheme="minorHAnsi"/>
        </w:rPr>
        <w:t>, Switzerland (the “Federation”)</w:t>
      </w:r>
    </w:p>
    <w:p w:rsidR="00A933F5" w:rsidRPr="00B637E4" w:rsidRDefault="00A933F5" w:rsidP="00B541B7">
      <w:pPr>
        <w:pStyle w:val="NoSpacing"/>
        <w:jc w:val="both"/>
        <w:rPr>
          <w:rFonts w:cstheme="minorHAnsi"/>
        </w:rPr>
      </w:pPr>
    </w:p>
    <w:p w:rsidR="00A933F5" w:rsidRPr="00B637E4" w:rsidRDefault="00A933F5" w:rsidP="00B541B7">
      <w:pPr>
        <w:pStyle w:val="NoSpacing"/>
        <w:jc w:val="both"/>
        <w:rPr>
          <w:rFonts w:cstheme="minorHAnsi"/>
        </w:rPr>
      </w:pPr>
      <w:r w:rsidRPr="00B637E4">
        <w:rPr>
          <w:rFonts w:cstheme="minorHAnsi"/>
        </w:rPr>
        <w:t xml:space="preserve">And </w:t>
      </w:r>
    </w:p>
    <w:p w:rsidR="00A933F5" w:rsidRPr="00B637E4" w:rsidRDefault="00A933F5" w:rsidP="00B541B7">
      <w:pPr>
        <w:pStyle w:val="NoSpacing"/>
        <w:rPr>
          <w:rFonts w:cstheme="minorHAnsi"/>
        </w:rPr>
      </w:pPr>
    </w:p>
    <w:p w:rsidR="00E003C3" w:rsidRPr="00B637E4" w:rsidRDefault="00967C65" w:rsidP="00374334">
      <w:pPr>
        <w:pStyle w:val="NoSpacing"/>
        <w:jc w:val="both"/>
        <w:rPr>
          <w:rFonts w:cstheme="minorHAnsi"/>
        </w:rPr>
      </w:pPr>
      <w:r w:rsidRPr="00B637E4">
        <w:rPr>
          <w:rFonts w:cstheme="minorHAnsi"/>
          <w:b/>
        </w:rPr>
        <w:t>The Africa</w:t>
      </w:r>
      <w:ins w:id="12" w:author="DVP" w:date="2019-02-05T08:41:00Z">
        <w:r w:rsidR="00CE0864">
          <w:rPr>
            <w:rFonts w:cstheme="minorHAnsi"/>
            <w:b/>
          </w:rPr>
          <w:t>n</w:t>
        </w:r>
      </w:ins>
      <w:r w:rsidRPr="00B637E4">
        <w:rPr>
          <w:rFonts w:cstheme="minorHAnsi"/>
          <w:b/>
        </w:rPr>
        <w:t xml:space="preserve"> Centre of Meteorological Applications for Development – ACMAD</w:t>
      </w:r>
      <w:r w:rsidRPr="00B637E4">
        <w:rPr>
          <w:rFonts w:cstheme="minorHAnsi"/>
        </w:rPr>
        <w:t>, an African Inter</w:t>
      </w:r>
      <w:r w:rsidR="003A0DDE">
        <w:rPr>
          <w:rFonts w:cstheme="minorHAnsi"/>
        </w:rPr>
        <w:t>-</w:t>
      </w:r>
      <w:r w:rsidRPr="00B637E4">
        <w:rPr>
          <w:rFonts w:cstheme="minorHAnsi"/>
        </w:rPr>
        <w:t xml:space="preserve">Governmental Organization dedicated to weather and climate applications for development, based at 55, Avenue des </w:t>
      </w:r>
      <w:proofErr w:type="spellStart"/>
      <w:r w:rsidRPr="00B637E4">
        <w:rPr>
          <w:rFonts w:cstheme="minorHAnsi"/>
        </w:rPr>
        <w:t>Ministères</w:t>
      </w:r>
      <w:proofErr w:type="spellEnd"/>
      <w:r w:rsidRPr="00B637E4">
        <w:rPr>
          <w:rFonts w:cstheme="minorHAnsi"/>
        </w:rPr>
        <w:t xml:space="preserve">, PL6, BP 13184, 1er Arrondissement, Niamey-Plateau, Niger </w:t>
      </w:r>
      <w:r w:rsidR="00E003C3" w:rsidRPr="00B637E4">
        <w:rPr>
          <w:rFonts w:cstheme="minorHAnsi"/>
        </w:rPr>
        <w:t>(</w:t>
      </w:r>
      <w:r w:rsidR="00AE2535">
        <w:rPr>
          <w:rFonts w:cstheme="minorHAnsi"/>
        </w:rPr>
        <w:t>“ACMAD”</w:t>
      </w:r>
      <w:r w:rsidR="00E003C3" w:rsidRPr="00B637E4">
        <w:rPr>
          <w:rFonts w:cstheme="minorHAnsi"/>
        </w:rPr>
        <w:t>)</w:t>
      </w:r>
      <w:r w:rsidRPr="00B637E4">
        <w:rPr>
          <w:rFonts w:cstheme="minorHAnsi"/>
        </w:rPr>
        <w:t>.</w:t>
      </w:r>
    </w:p>
    <w:p w:rsidR="00A933F5" w:rsidRPr="00B637E4" w:rsidRDefault="00A933F5" w:rsidP="00B541B7">
      <w:pPr>
        <w:pStyle w:val="NoSpacing"/>
        <w:rPr>
          <w:rFonts w:cstheme="minorHAnsi"/>
        </w:rPr>
      </w:pPr>
    </w:p>
    <w:p w:rsidR="00A933F5" w:rsidRPr="00B637E4" w:rsidRDefault="008D0969" w:rsidP="00B541B7">
      <w:pPr>
        <w:pStyle w:val="NoSpacing"/>
        <w:rPr>
          <w:rFonts w:cstheme="minorHAnsi"/>
        </w:rPr>
      </w:pPr>
      <w:r w:rsidRPr="00B637E4">
        <w:rPr>
          <w:rFonts w:cstheme="minorHAnsi"/>
        </w:rPr>
        <w:t>Each of which is a “Party” and together the “Parties”.</w:t>
      </w:r>
    </w:p>
    <w:p w:rsidR="008D0969" w:rsidRPr="00B637E4" w:rsidRDefault="008D0969" w:rsidP="00B541B7">
      <w:pPr>
        <w:pStyle w:val="NoSpacing"/>
        <w:rPr>
          <w:rFonts w:cstheme="minorHAnsi"/>
        </w:rPr>
      </w:pPr>
    </w:p>
    <w:p w:rsidR="00A933F5" w:rsidRPr="00B637E4" w:rsidRDefault="00A933F5" w:rsidP="00B541B7">
      <w:pPr>
        <w:pStyle w:val="NoSpacing"/>
        <w:rPr>
          <w:rFonts w:cstheme="minorHAnsi"/>
          <w:b/>
        </w:rPr>
      </w:pPr>
      <w:r w:rsidRPr="00B637E4">
        <w:rPr>
          <w:rFonts w:cstheme="minorHAnsi"/>
          <w:b/>
        </w:rPr>
        <w:t>WITNESSETH:</w:t>
      </w:r>
    </w:p>
    <w:p w:rsidR="00A933F5" w:rsidRPr="00EE6C2B" w:rsidRDefault="00A933F5" w:rsidP="00B541B7">
      <w:pPr>
        <w:pStyle w:val="NoSpacing"/>
        <w:rPr>
          <w:rFonts w:cstheme="minorHAnsi"/>
        </w:rPr>
      </w:pPr>
    </w:p>
    <w:p w:rsidR="00E90EC4" w:rsidRPr="00374334" w:rsidRDefault="00E90EC4" w:rsidP="00FA57C6">
      <w:pPr>
        <w:pStyle w:val="NoSpacing"/>
        <w:jc w:val="both"/>
        <w:rPr>
          <w:rFonts w:cstheme="minorHAnsi"/>
          <w:lang w:val="en-CA"/>
        </w:rPr>
      </w:pPr>
      <w:del w:id="13" w:author="DVP" w:date="2019-02-05T08:44:00Z">
        <w:r w:rsidRPr="00374334" w:rsidDel="00B77447">
          <w:rPr>
            <w:rFonts w:cstheme="minorHAnsi"/>
            <w:b/>
            <w:lang w:val="en-CA"/>
          </w:rPr>
          <w:delText>WHEREAS</w:delText>
        </w:r>
      </w:del>
      <w:ins w:id="14" w:author="DVP" w:date="2019-02-05T08:44:00Z">
        <w:r w:rsidR="00B77447" w:rsidRPr="00374334">
          <w:rPr>
            <w:rFonts w:cstheme="minorHAnsi"/>
            <w:b/>
            <w:lang w:val="en-CA"/>
          </w:rPr>
          <w:t>W</w:t>
        </w:r>
        <w:r w:rsidR="00B77447">
          <w:rPr>
            <w:rFonts w:cstheme="minorHAnsi"/>
            <w:b/>
            <w:lang w:val="en-CA"/>
          </w:rPr>
          <w:t>he</w:t>
        </w:r>
      </w:ins>
      <w:ins w:id="15" w:author="DVP" w:date="2019-02-05T08:45:00Z">
        <w:r w:rsidR="00B77447">
          <w:rPr>
            <w:rFonts w:cstheme="minorHAnsi"/>
            <w:b/>
            <w:lang w:val="en-CA"/>
          </w:rPr>
          <w:t>reas</w:t>
        </w:r>
      </w:ins>
      <w:r w:rsidRPr="00374334">
        <w:rPr>
          <w:rFonts w:cstheme="minorHAnsi"/>
          <w:lang w:val="en-CA"/>
        </w:rPr>
        <w:t>, the Federation is an international organisation headquartered in Geneva on the basis of a status agreement executed wi</w:t>
      </w:r>
      <w:r w:rsidR="00DD369E" w:rsidRPr="00374334">
        <w:rPr>
          <w:rFonts w:cstheme="minorHAnsi"/>
          <w:lang w:val="en-CA"/>
        </w:rPr>
        <w:t>th the Swiss Federal Council</w:t>
      </w:r>
      <w:r w:rsidRPr="00374334">
        <w:rPr>
          <w:rFonts w:cstheme="minorHAnsi"/>
          <w:lang w:val="en-CA"/>
        </w:rPr>
        <w:t>.  The Federation serves the world’s largest humanitarian network of 1</w:t>
      </w:r>
      <w:r w:rsidR="00803E0B" w:rsidRPr="00374334">
        <w:rPr>
          <w:rFonts w:cstheme="minorHAnsi"/>
          <w:lang w:val="en-CA"/>
        </w:rPr>
        <w:t>9</w:t>
      </w:r>
      <w:r w:rsidR="00374334">
        <w:rPr>
          <w:rFonts w:cstheme="minorHAnsi"/>
          <w:lang w:val="en-CA"/>
        </w:rPr>
        <w:t>1</w:t>
      </w:r>
      <w:r w:rsidRPr="00374334">
        <w:rPr>
          <w:rFonts w:cstheme="minorHAnsi"/>
          <w:lang w:val="en-CA"/>
        </w:rPr>
        <w:t xml:space="preserve"> National Red Cross Red Crescent Societies and over 1</w:t>
      </w:r>
      <w:r w:rsidR="00803E0B" w:rsidRPr="00374334">
        <w:rPr>
          <w:rFonts w:cstheme="minorHAnsi"/>
          <w:lang w:val="en-CA"/>
        </w:rPr>
        <w:t>7</w:t>
      </w:r>
      <w:r w:rsidRPr="00374334">
        <w:rPr>
          <w:rFonts w:cstheme="minorHAnsi"/>
          <w:lang w:val="en-CA"/>
        </w:rPr>
        <w:t xml:space="preserve"> million volunteers that act before, during and after disasters and health emergencies to meet the needs and improve the lives of vulnerable people without discrimination as to nationality, race, religious beliefs, class or political opinions. The Federation’s objective is to "inspire, encourage, facilitate and promote at all times all forms of humanitarian activities by the National Societies, with a view to preventing and alleviating human suffering and thereby contributing to the maintenance and the promotion of peace in the world".</w:t>
      </w:r>
    </w:p>
    <w:p w:rsidR="00023484" w:rsidRPr="00374334" w:rsidRDefault="00023484" w:rsidP="00B541B7">
      <w:pPr>
        <w:pStyle w:val="NoSpacing"/>
        <w:jc w:val="both"/>
        <w:rPr>
          <w:rFonts w:cstheme="minorHAnsi"/>
        </w:rPr>
      </w:pPr>
    </w:p>
    <w:p w:rsidR="00A933F5" w:rsidRPr="00374334" w:rsidRDefault="00A933F5" w:rsidP="00B541B7">
      <w:pPr>
        <w:pStyle w:val="NoSpacing"/>
        <w:jc w:val="both"/>
        <w:rPr>
          <w:rFonts w:cstheme="minorHAnsi"/>
        </w:rPr>
      </w:pPr>
      <w:r w:rsidRPr="00374334">
        <w:rPr>
          <w:rFonts w:cstheme="minorHAnsi"/>
          <w:b/>
        </w:rPr>
        <w:t>Whereas</w:t>
      </w:r>
      <w:r w:rsidRPr="00374334">
        <w:rPr>
          <w:rFonts w:cstheme="minorHAnsi"/>
        </w:rPr>
        <w:t xml:space="preserve">, </w:t>
      </w:r>
      <w:r w:rsidRPr="00374334">
        <w:rPr>
          <w:rFonts w:cstheme="minorHAnsi"/>
          <w:bCs/>
        </w:rPr>
        <w:t xml:space="preserve">the </w:t>
      </w:r>
      <w:r w:rsidR="008C1C2A" w:rsidRPr="00374334">
        <w:rPr>
          <w:rFonts w:cstheme="minorHAnsi"/>
          <w:bCs/>
        </w:rPr>
        <w:t xml:space="preserve">primary objective </w:t>
      </w:r>
      <w:r w:rsidR="0034246D" w:rsidRPr="00374334">
        <w:rPr>
          <w:rFonts w:cstheme="minorHAnsi"/>
          <w:bCs/>
        </w:rPr>
        <w:t xml:space="preserve">of the ACMAD is the provision of </w:t>
      </w:r>
      <w:r w:rsidR="0034246D" w:rsidRPr="00374334">
        <w:rPr>
          <w:rFonts w:cstheme="minorHAnsi"/>
        </w:rPr>
        <w:t>weather and climate information for climate risk management and the promotion of sustainable development of Africa (notably within the context of national strategies for poverty eradication), in the fields of agriculture, water resources, health, public safety and renewable energy;</w:t>
      </w:r>
    </w:p>
    <w:p w:rsidR="001532DD" w:rsidRPr="00374334" w:rsidRDefault="001532DD" w:rsidP="00B541B7">
      <w:pPr>
        <w:pStyle w:val="NoSpacing"/>
        <w:jc w:val="both"/>
        <w:rPr>
          <w:rFonts w:cstheme="minorHAnsi"/>
        </w:rPr>
      </w:pPr>
    </w:p>
    <w:p w:rsidR="001532DD" w:rsidRPr="00374334" w:rsidRDefault="001532DD" w:rsidP="00B541B7">
      <w:pPr>
        <w:pStyle w:val="NoSpacing"/>
        <w:jc w:val="both"/>
        <w:rPr>
          <w:rFonts w:cstheme="minorHAnsi"/>
        </w:rPr>
      </w:pPr>
      <w:r w:rsidRPr="00374334">
        <w:rPr>
          <w:rFonts w:cstheme="minorHAnsi"/>
          <w:b/>
        </w:rPr>
        <w:lastRenderedPageBreak/>
        <w:t>Whereas,</w:t>
      </w:r>
      <w:r w:rsidRPr="00374334">
        <w:rPr>
          <w:rFonts w:cstheme="minorHAnsi"/>
        </w:rPr>
        <w:t xml:space="preserve"> the </w:t>
      </w:r>
      <w:r w:rsidR="0034246D" w:rsidRPr="00374334">
        <w:rPr>
          <w:rFonts w:cstheme="minorHAnsi"/>
        </w:rPr>
        <w:t>Federation and ACMAD ha</w:t>
      </w:r>
      <w:r w:rsidR="006840F1">
        <w:rPr>
          <w:rFonts w:cstheme="minorHAnsi"/>
        </w:rPr>
        <w:t>ve</w:t>
      </w:r>
      <w:r w:rsidR="0034246D" w:rsidRPr="00374334">
        <w:rPr>
          <w:rFonts w:cstheme="minorHAnsi"/>
        </w:rPr>
        <w:t xml:space="preserve"> signed a </w:t>
      </w:r>
      <w:r w:rsidR="00C70200">
        <w:rPr>
          <w:rFonts w:cstheme="minorHAnsi"/>
        </w:rPr>
        <w:t>C</w:t>
      </w:r>
      <w:r w:rsidR="0034246D" w:rsidRPr="00374334">
        <w:rPr>
          <w:rFonts w:cstheme="minorHAnsi"/>
        </w:rPr>
        <w:t xml:space="preserve">ooperation </w:t>
      </w:r>
      <w:r w:rsidR="00C70200">
        <w:rPr>
          <w:rFonts w:cstheme="minorHAnsi"/>
        </w:rPr>
        <w:t>A</w:t>
      </w:r>
      <w:r w:rsidR="0034246D" w:rsidRPr="00374334">
        <w:rPr>
          <w:rFonts w:cstheme="minorHAnsi"/>
        </w:rPr>
        <w:t xml:space="preserve">greement on 23 March 2009, and desire this </w:t>
      </w:r>
      <w:r w:rsidR="00C70200">
        <w:rPr>
          <w:rFonts w:cstheme="minorHAnsi"/>
        </w:rPr>
        <w:t>Agreement</w:t>
      </w:r>
      <w:r w:rsidR="0034246D" w:rsidRPr="00374334">
        <w:rPr>
          <w:rFonts w:cstheme="minorHAnsi"/>
        </w:rPr>
        <w:t xml:space="preserve"> to supersede and replace that Cooperation Agreement and have the effect of terminating it;</w:t>
      </w:r>
    </w:p>
    <w:p w:rsidR="00BD40E1" w:rsidRDefault="00BD40E1" w:rsidP="00B541B7">
      <w:pPr>
        <w:pStyle w:val="NoSpacing"/>
        <w:jc w:val="both"/>
        <w:rPr>
          <w:ins w:id="16" w:author="DVP" w:date="2019-02-05T09:12:00Z"/>
          <w:rFonts w:cstheme="minorHAnsi"/>
        </w:rPr>
        <w:sectPr w:rsidR="00BD40E1" w:rsidSect="004F242E">
          <w:headerReference w:type="default" r:id="rId11"/>
          <w:footerReference w:type="default" r:id="rId12"/>
          <w:pgSz w:w="11906" w:h="16838"/>
          <w:pgMar w:top="1417" w:right="849" w:bottom="1417" w:left="1417" w:header="708" w:footer="708" w:gutter="0"/>
          <w:cols w:space="708"/>
          <w:docGrid w:linePitch="360"/>
        </w:sectPr>
      </w:pPr>
    </w:p>
    <w:p w:rsidR="00A933F5" w:rsidRPr="00374334" w:rsidRDefault="00A933F5" w:rsidP="00B541B7">
      <w:pPr>
        <w:pStyle w:val="NoSpacing"/>
        <w:jc w:val="both"/>
        <w:rPr>
          <w:rFonts w:cstheme="minorHAnsi"/>
        </w:rPr>
      </w:pPr>
    </w:p>
    <w:p w:rsidR="00A933F5" w:rsidRPr="00374334" w:rsidRDefault="00A933F5" w:rsidP="00B541B7">
      <w:pPr>
        <w:pStyle w:val="NoSpacing"/>
        <w:jc w:val="both"/>
        <w:rPr>
          <w:rFonts w:cstheme="minorHAnsi"/>
        </w:rPr>
      </w:pPr>
      <w:r w:rsidRPr="00374334">
        <w:rPr>
          <w:rFonts w:cstheme="minorHAnsi"/>
          <w:b/>
        </w:rPr>
        <w:t>Whereas,</w:t>
      </w:r>
      <w:r w:rsidRPr="00374334">
        <w:rPr>
          <w:rFonts w:cstheme="minorHAnsi"/>
        </w:rPr>
        <w:t xml:space="preserve"> the </w:t>
      </w:r>
      <w:r w:rsidR="0034246D" w:rsidRPr="00374334">
        <w:rPr>
          <w:rFonts w:cstheme="minorHAnsi"/>
        </w:rPr>
        <w:t xml:space="preserve">Federation and ACMAD have already confronted a sharp increase in weather-related disasters in </w:t>
      </w:r>
      <w:proofErr w:type="spellStart"/>
      <w:r w:rsidR="0034246D" w:rsidRPr="00374334">
        <w:rPr>
          <w:rFonts w:cstheme="minorHAnsi"/>
        </w:rPr>
        <w:t>Africaand</w:t>
      </w:r>
      <w:proofErr w:type="spellEnd"/>
      <w:r w:rsidR="0034246D" w:rsidRPr="00374334">
        <w:rPr>
          <w:rFonts w:cstheme="minorHAnsi"/>
        </w:rPr>
        <w:t xml:space="preserve"> there is an urgent need to better manage the rising risks related to climate change, climate variability and extreme weather events;</w:t>
      </w:r>
    </w:p>
    <w:p w:rsidR="00A933F5" w:rsidRPr="00374334" w:rsidRDefault="00A933F5" w:rsidP="00B541B7">
      <w:pPr>
        <w:pStyle w:val="NoSpacing"/>
        <w:jc w:val="both"/>
        <w:rPr>
          <w:rFonts w:cstheme="minorHAnsi"/>
        </w:rPr>
      </w:pPr>
    </w:p>
    <w:p w:rsidR="00A933F5" w:rsidRPr="00374334" w:rsidRDefault="00A933F5" w:rsidP="00B541B7">
      <w:pPr>
        <w:pStyle w:val="NoSpacing"/>
        <w:jc w:val="both"/>
        <w:rPr>
          <w:rFonts w:cstheme="minorHAnsi"/>
        </w:rPr>
      </w:pPr>
      <w:r w:rsidRPr="00374334">
        <w:rPr>
          <w:rFonts w:cstheme="minorHAnsi"/>
          <w:b/>
        </w:rPr>
        <w:t>Whereas,</w:t>
      </w:r>
      <w:r w:rsidRPr="00374334">
        <w:rPr>
          <w:rFonts w:cstheme="minorHAnsi"/>
        </w:rPr>
        <w:t xml:space="preserve"> the Parties </w:t>
      </w:r>
      <w:r w:rsidR="0034246D" w:rsidRPr="00374334">
        <w:rPr>
          <w:rFonts w:cstheme="minorHAnsi"/>
        </w:rPr>
        <w:t>desire to cooperate, on a case</w:t>
      </w:r>
      <w:r w:rsidR="0048281C" w:rsidRPr="00374334">
        <w:rPr>
          <w:rFonts w:cstheme="minorHAnsi"/>
        </w:rPr>
        <w:t>-</w:t>
      </w:r>
      <w:r w:rsidR="0034246D" w:rsidRPr="00374334">
        <w:rPr>
          <w:rFonts w:cstheme="minorHAnsi"/>
        </w:rPr>
        <w:t>by</w:t>
      </w:r>
      <w:r w:rsidR="0048281C" w:rsidRPr="00374334">
        <w:rPr>
          <w:rFonts w:cstheme="minorHAnsi"/>
        </w:rPr>
        <w:t>-</w:t>
      </w:r>
      <w:r w:rsidR="0034246D" w:rsidRPr="00374334">
        <w:rPr>
          <w:rFonts w:cstheme="minorHAnsi"/>
        </w:rPr>
        <w:t>case basis to reduce the effects of human disasters world-wide by conducting activities</w:t>
      </w:r>
      <w:r w:rsidR="0048281C" w:rsidRPr="00374334">
        <w:rPr>
          <w:rFonts w:cstheme="minorHAnsi"/>
        </w:rPr>
        <w:t>,</w:t>
      </w:r>
      <w:r w:rsidR="0034246D" w:rsidRPr="00374334">
        <w:rPr>
          <w:rFonts w:cstheme="minorHAnsi"/>
        </w:rPr>
        <w:t xml:space="preserve"> such as preparation of communication solutions, support, advocacy and mobilising third </w:t>
      </w:r>
      <w:r w:rsidR="00B541B7" w:rsidRPr="00374334">
        <w:rPr>
          <w:rFonts w:cstheme="minorHAnsi"/>
        </w:rPr>
        <w:t>part</w:t>
      </w:r>
      <w:r w:rsidR="0048281C" w:rsidRPr="00374334">
        <w:rPr>
          <w:rFonts w:cstheme="minorHAnsi"/>
        </w:rPr>
        <w:t>y</w:t>
      </w:r>
      <w:r w:rsidR="00B541B7" w:rsidRPr="00374334">
        <w:rPr>
          <w:rFonts w:cstheme="minorHAnsi"/>
        </w:rPr>
        <w:t xml:space="preserve"> assistance</w:t>
      </w:r>
      <w:r w:rsidR="0034246D" w:rsidRPr="00374334">
        <w:rPr>
          <w:rFonts w:cstheme="minorHAnsi"/>
        </w:rPr>
        <w:t xml:space="preserve"> with regard to early warning, disaster relief and preparedness, disaster risk reduction, health and care, water sanitation and hygiene, migration, shelter and food security;</w:t>
      </w:r>
    </w:p>
    <w:p w:rsidR="0048281C" w:rsidRPr="00374334" w:rsidRDefault="0048281C" w:rsidP="00B541B7">
      <w:pPr>
        <w:pStyle w:val="NoSpacing"/>
        <w:jc w:val="both"/>
        <w:rPr>
          <w:rFonts w:cstheme="minorHAnsi"/>
        </w:rPr>
      </w:pPr>
    </w:p>
    <w:p w:rsidR="00A933F5" w:rsidRPr="00374334" w:rsidRDefault="00A933F5" w:rsidP="00B541B7">
      <w:pPr>
        <w:pStyle w:val="NoSpacing"/>
        <w:jc w:val="both"/>
        <w:rPr>
          <w:rFonts w:cstheme="minorHAnsi"/>
        </w:rPr>
      </w:pPr>
    </w:p>
    <w:p w:rsidR="009636A3" w:rsidRPr="00374334" w:rsidRDefault="009636A3" w:rsidP="00B541B7">
      <w:pPr>
        <w:pStyle w:val="NoSpacing"/>
        <w:jc w:val="both"/>
        <w:rPr>
          <w:rFonts w:cstheme="minorHAnsi"/>
        </w:rPr>
      </w:pPr>
      <w:r>
        <w:rPr>
          <w:rFonts w:cstheme="minorHAnsi"/>
        </w:rPr>
        <w:t xml:space="preserve">Considering that the collaboration will strengthen institutional capacities in both organisations at regional and national levels, and enhance the efficiency and effectiveness of the use of their respective resources, </w:t>
      </w:r>
      <w:r w:rsidR="003F0BF3">
        <w:rPr>
          <w:rFonts w:cstheme="minorHAnsi"/>
        </w:rPr>
        <w:t>IFRC and ACMAD</w:t>
      </w:r>
      <w:r>
        <w:rPr>
          <w:rFonts w:cstheme="minorHAnsi"/>
        </w:rPr>
        <w:t xml:space="preserve"> agreed as follows:</w:t>
      </w:r>
    </w:p>
    <w:p w:rsidR="00A933F5" w:rsidRPr="00EE6C2B" w:rsidRDefault="00A933F5" w:rsidP="00B541B7">
      <w:pPr>
        <w:pStyle w:val="NoSpacing"/>
        <w:jc w:val="both"/>
        <w:rPr>
          <w:rFonts w:cstheme="minorHAnsi"/>
        </w:rPr>
      </w:pPr>
    </w:p>
    <w:p w:rsidR="00A933F5" w:rsidRPr="009B7700" w:rsidRDefault="00A933F5" w:rsidP="00B541B7">
      <w:pPr>
        <w:pStyle w:val="NoSpacing"/>
        <w:numPr>
          <w:ilvl w:val="0"/>
          <w:numId w:val="19"/>
        </w:numPr>
        <w:jc w:val="both"/>
        <w:rPr>
          <w:rFonts w:cstheme="minorHAnsi"/>
          <w:b/>
        </w:rPr>
      </w:pPr>
      <w:r w:rsidRPr="009B7700">
        <w:rPr>
          <w:rFonts w:cstheme="minorHAnsi"/>
          <w:b/>
        </w:rPr>
        <w:t>Objective and Activities</w:t>
      </w:r>
    </w:p>
    <w:p w:rsidR="00A933F5" w:rsidRPr="009B7700" w:rsidRDefault="00A933F5" w:rsidP="00B541B7">
      <w:pPr>
        <w:pStyle w:val="NoSpacing"/>
        <w:jc w:val="both"/>
        <w:rPr>
          <w:rFonts w:cstheme="minorHAnsi"/>
        </w:rPr>
      </w:pPr>
    </w:p>
    <w:p w:rsidR="0032036F" w:rsidRDefault="00117FA8" w:rsidP="00117FA8">
      <w:pPr>
        <w:spacing w:after="0" w:line="240" w:lineRule="auto"/>
        <w:jc w:val="both"/>
        <w:rPr>
          <w:rFonts w:cstheme="minorHAnsi"/>
          <w:lang w:val="en-US"/>
        </w:rPr>
      </w:pPr>
      <w:r>
        <w:rPr>
          <w:rFonts w:cstheme="minorHAnsi"/>
        </w:rPr>
        <w:t xml:space="preserve">1.1 </w:t>
      </w:r>
      <w:r w:rsidR="00E30257">
        <w:rPr>
          <w:rFonts w:cstheme="minorHAnsi"/>
        </w:rPr>
        <w:tab/>
      </w:r>
      <w:r w:rsidR="00A933F5" w:rsidRPr="009B7700">
        <w:rPr>
          <w:rFonts w:cstheme="minorHAnsi"/>
        </w:rPr>
        <w:t xml:space="preserve">The Parties’ objective is to </w:t>
      </w:r>
      <w:r w:rsidR="0040435D" w:rsidRPr="00117FA8">
        <w:rPr>
          <w:rFonts w:cstheme="minorHAnsi"/>
          <w:lang w:val="en-US"/>
        </w:rPr>
        <w:t xml:space="preserve">jointly work on disaster mitigation, preparedness and response in order to reduce the effects of disasters in Africa. </w:t>
      </w:r>
    </w:p>
    <w:p w:rsidR="0032036F" w:rsidRDefault="0032036F" w:rsidP="00117FA8">
      <w:pPr>
        <w:spacing w:after="0" w:line="240" w:lineRule="auto"/>
        <w:jc w:val="both"/>
        <w:rPr>
          <w:rFonts w:cstheme="minorHAnsi"/>
          <w:lang w:val="en-US"/>
        </w:rPr>
      </w:pPr>
    </w:p>
    <w:p w:rsidR="0040435D" w:rsidRPr="00206F72" w:rsidRDefault="0040435D" w:rsidP="00117FA8">
      <w:pPr>
        <w:spacing w:after="0" w:line="240" w:lineRule="auto"/>
        <w:jc w:val="both"/>
        <w:rPr>
          <w:rFonts w:cstheme="minorHAnsi"/>
          <w:lang w:val="en-US"/>
        </w:rPr>
      </w:pPr>
      <w:r w:rsidRPr="00117FA8">
        <w:rPr>
          <w:rFonts w:cstheme="minorHAnsi"/>
          <w:lang w:val="en-US"/>
        </w:rPr>
        <w:t xml:space="preserve">Such work will include cooperating on the development and </w:t>
      </w:r>
      <w:r w:rsidR="0048281C" w:rsidRPr="00117FA8">
        <w:rPr>
          <w:rFonts w:cstheme="minorHAnsi"/>
          <w:lang w:val="en-US"/>
        </w:rPr>
        <w:t>impl</w:t>
      </w:r>
      <w:r w:rsidR="0048281C" w:rsidRPr="0032036F">
        <w:rPr>
          <w:rFonts w:cstheme="minorHAnsi"/>
          <w:lang w:val="en-US"/>
        </w:rPr>
        <w:t>ementation</w:t>
      </w:r>
      <w:r w:rsidRPr="0032036F">
        <w:rPr>
          <w:rFonts w:cstheme="minorHAnsi"/>
          <w:lang w:val="en-US"/>
        </w:rPr>
        <w:t xml:space="preserve"> of projects, and programmes, and technical assistance activities including capacity </w:t>
      </w:r>
      <w:r w:rsidR="0070374C" w:rsidRPr="0032036F">
        <w:rPr>
          <w:rFonts w:cstheme="minorHAnsi"/>
          <w:lang w:val="en-US"/>
        </w:rPr>
        <w:t>building,</w:t>
      </w:r>
      <w:r w:rsidR="0048281C" w:rsidRPr="00206F72">
        <w:rPr>
          <w:rFonts w:cstheme="minorHAnsi"/>
          <w:lang w:val="en-US"/>
        </w:rPr>
        <w:t xml:space="preserve"> including but not limited to, </w:t>
      </w:r>
      <w:r w:rsidRPr="00206F72">
        <w:rPr>
          <w:rFonts w:cstheme="minorHAnsi"/>
          <w:lang w:val="en-US"/>
        </w:rPr>
        <w:t>the following areas:</w:t>
      </w:r>
    </w:p>
    <w:p w:rsidR="0040435D" w:rsidRPr="009B7700" w:rsidRDefault="0040435D" w:rsidP="00B541B7">
      <w:pPr>
        <w:pStyle w:val="ListParagraph"/>
        <w:numPr>
          <w:ilvl w:val="0"/>
          <w:numId w:val="38"/>
        </w:numPr>
        <w:spacing w:after="0" w:line="240" w:lineRule="auto"/>
        <w:jc w:val="both"/>
        <w:rPr>
          <w:rFonts w:cstheme="minorHAnsi"/>
          <w:lang w:val="en-US"/>
        </w:rPr>
      </w:pPr>
      <w:r w:rsidRPr="009B7700">
        <w:rPr>
          <w:rFonts w:cstheme="minorHAnsi"/>
          <w:lang w:val="en-US"/>
        </w:rPr>
        <w:t>Early warning,</w:t>
      </w:r>
    </w:p>
    <w:p w:rsidR="0040435D" w:rsidRPr="009B7700" w:rsidRDefault="0040435D" w:rsidP="00B541B7">
      <w:pPr>
        <w:pStyle w:val="ListParagraph"/>
        <w:numPr>
          <w:ilvl w:val="0"/>
          <w:numId w:val="38"/>
        </w:numPr>
        <w:spacing w:after="0" w:line="240" w:lineRule="auto"/>
        <w:jc w:val="both"/>
        <w:rPr>
          <w:rFonts w:cstheme="minorHAnsi"/>
          <w:lang w:val="en-US"/>
        </w:rPr>
      </w:pPr>
      <w:r w:rsidRPr="009B7700">
        <w:rPr>
          <w:rFonts w:cstheme="minorHAnsi"/>
          <w:lang w:val="en-US"/>
        </w:rPr>
        <w:t>Public awareness,</w:t>
      </w:r>
    </w:p>
    <w:p w:rsidR="0040435D" w:rsidRPr="009B7700" w:rsidRDefault="0040435D" w:rsidP="00B541B7">
      <w:pPr>
        <w:pStyle w:val="ListParagraph"/>
        <w:numPr>
          <w:ilvl w:val="0"/>
          <w:numId w:val="38"/>
        </w:numPr>
        <w:spacing w:after="0" w:line="240" w:lineRule="auto"/>
        <w:jc w:val="both"/>
        <w:rPr>
          <w:rFonts w:cstheme="minorHAnsi"/>
          <w:lang w:val="en-US"/>
        </w:rPr>
      </w:pPr>
      <w:r w:rsidRPr="009B7700">
        <w:rPr>
          <w:rFonts w:cstheme="minorHAnsi"/>
          <w:lang w:val="en-US"/>
        </w:rPr>
        <w:t>Disaster risk reduction,</w:t>
      </w:r>
    </w:p>
    <w:p w:rsidR="0040435D" w:rsidRPr="009B7700" w:rsidRDefault="0040435D" w:rsidP="00B541B7">
      <w:pPr>
        <w:pStyle w:val="ListParagraph"/>
        <w:numPr>
          <w:ilvl w:val="0"/>
          <w:numId w:val="38"/>
        </w:numPr>
        <w:spacing w:after="0" w:line="240" w:lineRule="auto"/>
        <w:jc w:val="both"/>
        <w:rPr>
          <w:rFonts w:cstheme="minorHAnsi"/>
          <w:lang w:val="en-US"/>
        </w:rPr>
      </w:pPr>
      <w:r w:rsidRPr="009B7700">
        <w:rPr>
          <w:rFonts w:cstheme="minorHAnsi"/>
          <w:lang w:val="en-US"/>
        </w:rPr>
        <w:t>Heal</w:t>
      </w:r>
      <w:r w:rsidR="00B541B7" w:rsidRPr="009B7700">
        <w:rPr>
          <w:rFonts w:cstheme="minorHAnsi"/>
          <w:lang w:val="en-US"/>
        </w:rPr>
        <w:t>th</w:t>
      </w:r>
      <w:r w:rsidRPr="009B7700">
        <w:rPr>
          <w:rFonts w:cstheme="minorHAnsi"/>
          <w:lang w:val="en-US"/>
        </w:rPr>
        <w:t xml:space="preserve"> and care,</w:t>
      </w:r>
    </w:p>
    <w:p w:rsidR="0040435D" w:rsidRPr="009B7700" w:rsidRDefault="0040435D" w:rsidP="00B541B7">
      <w:pPr>
        <w:pStyle w:val="ListParagraph"/>
        <w:numPr>
          <w:ilvl w:val="0"/>
          <w:numId w:val="38"/>
        </w:numPr>
        <w:spacing w:after="0" w:line="240" w:lineRule="auto"/>
        <w:jc w:val="both"/>
        <w:rPr>
          <w:rFonts w:cstheme="minorHAnsi"/>
          <w:lang w:val="en-US"/>
        </w:rPr>
      </w:pPr>
      <w:r w:rsidRPr="009B7700">
        <w:rPr>
          <w:rFonts w:cstheme="minorHAnsi"/>
          <w:lang w:val="en-US"/>
        </w:rPr>
        <w:t>Food security and communication,</w:t>
      </w:r>
    </w:p>
    <w:p w:rsidR="0040435D" w:rsidRPr="009B7700" w:rsidRDefault="0040435D" w:rsidP="00B541B7">
      <w:pPr>
        <w:pStyle w:val="ListParagraph"/>
        <w:numPr>
          <w:ilvl w:val="0"/>
          <w:numId w:val="38"/>
        </w:numPr>
        <w:spacing w:after="0" w:line="240" w:lineRule="auto"/>
        <w:jc w:val="both"/>
        <w:rPr>
          <w:rFonts w:cstheme="minorHAnsi"/>
          <w:lang w:val="en-US"/>
        </w:rPr>
      </w:pPr>
      <w:r w:rsidRPr="009B7700">
        <w:rPr>
          <w:rFonts w:cstheme="minorHAnsi"/>
          <w:lang w:val="en-US"/>
        </w:rPr>
        <w:t>Migration,</w:t>
      </w:r>
    </w:p>
    <w:p w:rsidR="0040435D" w:rsidRPr="009B7700" w:rsidRDefault="0040435D" w:rsidP="00B541B7">
      <w:pPr>
        <w:pStyle w:val="ListParagraph"/>
        <w:numPr>
          <w:ilvl w:val="0"/>
          <w:numId w:val="38"/>
        </w:numPr>
        <w:spacing w:after="0" w:line="240" w:lineRule="auto"/>
        <w:jc w:val="both"/>
        <w:rPr>
          <w:rFonts w:cstheme="minorHAnsi"/>
          <w:lang w:val="en-US"/>
        </w:rPr>
      </w:pPr>
      <w:r w:rsidRPr="009B7700">
        <w:rPr>
          <w:rFonts w:cstheme="minorHAnsi"/>
          <w:lang w:val="en-US"/>
        </w:rPr>
        <w:t>Shelter,</w:t>
      </w:r>
    </w:p>
    <w:p w:rsidR="0040435D" w:rsidRPr="009B7700" w:rsidRDefault="0040435D" w:rsidP="00B541B7">
      <w:pPr>
        <w:pStyle w:val="ListParagraph"/>
        <w:numPr>
          <w:ilvl w:val="0"/>
          <w:numId w:val="38"/>
        </w:numPr>
        <w:spacing w:after="0" w:line="240" w:lineRule="auto"/>
        <w:jc w:val="both"/>
        <w:rPr>
          <w:rFonts w:cstheme="minorHAnsi"/>
          <w:lang w:val="en-US"/>
        </w:rPr>
      </w:pPr>
      <w:r w:rsidRPr="009B7700">
        <w:rPr>
          <w:rFonts w:cstheme="minorHAnsi"/>
          <w:lang w:val="en-US"/>
        </w:rPr>
        <w:t>Reinforcing the capacities of the African national societies</w:t>
      </w:r>
      <w:ins w:id="32" w:author="DVP" w:date="2019-02-05T09:18:00Z">
        <w:r w:rsidR="00BD40E1">
          <w:rPr>
            <w:rFonts w:cstheme="minorHAnsi"/>
            <w:lang w:val="en-US"/>
          </w:rPr>
          <w:t xml:space="preserve"> </w:t>
        </w:r>
      </w:ins>
      <w:r w:rsidRPr="009B7700">
        <w:rPr>
          <w:rFonts w:cstheme="minorHAnsi"/>
          <w:lang w:val="en-US"/>
        </w:rPr>
        <w:t>in strengthening the use of meteorological information and analysis.</w:t>
      </w:r>
    </w:p>
    <w:p w:rsidR="0048281C" w:rsidRPr="009B7700" w:rsidRDefault="0048281C" w:rsidP="009636A3">
      <w:pPr>
        <w:pStyle w:val="ListParagraph"/>
        <w:spacing w:after="0" w:line="240" w:lineRule="auto"/>
        <w:jc w:val="both"/>
        <w:rPr>
          <w:rFonts w:cstheme="minorHAnsi"/>
          <w:lang w:val="en-US"/>
        </w:rPr>
      </w:pPr>
    </w:p>
    <w:p w:rsidR="00B724B6" w:rsidRPr="00E30257" w:rsidRDefault="00E30257" w:rsidP="00E30257">
      <w:pPr>
        <w:spacing w:after="0" w:line="240" w:lineRule="auto"/>
        <w:jc w:val="both"/>
        <w:rPr>
          <w:rFonts w:cstheme="minorHAnsi"/>
          <w:lang w:val="en-US"/>
        </w:rPr>
      </w:pPr>
      <w:r>
        <w:rPr>
          <w:rFonts w:cstheme="minorHAnsi"/>
          <w:lang w:val="en-US"/>
        </w:rPr>
        <w:t>1.2</w:t>
      </w:r>
      <w:r>
        <w:rPr>
          <w:rFonts w:cstheme="minorHAnsi"/>
          <w:lang w:val="en-US"/>
        </w:rPr>
        <w:tab/>
      </w:r>
      <w:r w:rsidR="00B724B6" w:rsidRPr="00E30257">
        <w:rPr>
          <w:rFonts w:cstheme="minorHAnsi"/>
          <w:lang w:val="en-US"/>
        </w:rPr>
        <w:t xml:space="preserve">The parties hereby agree to terminate the </w:t>
      </w:r>
      <w:r w:rsidR="00A637A9">
        <w:rPr>
          <w:rFonts w:cstheme="minorHAnsi"/>
          <w:lang w:val="en-US"/>
        </w:rPr>
        <w:t>C</w:t>
      </w:r>
      <w:r w:rsidR="00B724B6" w:rsidRPr="00E30257">
        <w:rPr>
          <w:rFonts w:cstheme="minorHAnsi"/>
          <w:lang w:val="en-US"/>
        </w:rPr>
        <w:t xml:space="preserve">ooperation </w:t>
      </w:r>
      <w:r w:rsidR="00A637A9">
        <w:rPr>
          <w:rFonts w:cstheme="minorHAnsi"/>
          <w:lang w:val="en-US"/>
        </w:rPr>
        <w:t>A</w:t>
      </w:r>
      <w:r w:rsidR="00B724B6" w:rsidRPr="00E30257">
        <w:rPr>
          <w:rFonts w:cstheme="minorHAnsi"/>
          <w:lang w:val="en-US"/>
        </w:rPr>
        <w:t xml:space="preserve">greement dated 23 </w:t>
      </w:r>
      <w:r w:rsidR="00B541B7" w:rsidRPr="00E30257">
        <w:rPr>
          <w:rFonts w:cstheme="minorHAnsi"/>
          <w:lang w:val="en-US"/>
        </w:rPr>
        <w:t>M</w:t>
      </w:r>
      <w:r w:rsidR="00B724B6" w:rsidRPr="00E30257">
        <w:rPr>
          <w:rFonts w:cstheme="minorHAnsi"/>
          <w:lang w:val="en-US"/>
        </w:rPr>
        <w:t xml:space="preserve">arch 2009 as of the date of </w:t>
      </w:r>
      <w:r w:rsidR="00B541B7" w:rsidRPr="00E30257">
        <w:rPr>
          <w:rFonts w:cstheme="minorHAnsi"/>
          <w:lang w:val="en-US"/>
        </w:rPr>
        <w:t>entry</w:t>
      </w:r>
      <w:r w:rsidR="00B724B6" w:rsidRPr="00E30257">
        <w:rPr>
          <w:rFonts w:cstheme="minorHAnsi"/>
          <w:lang w:val="en-US"/>
        </w:rPr>
        <w:t xml:space="preserve"> in force of this </w:t>
      </w:r>
      <w:r w:rsidR="00A637A9">
        <w:rPr>
          <w:rFonts w:cstheme="minorHAnsi"/>
          <w:lang w:val="en-US"/>
        </w:rPr>
        <w:t>Agreement</w:t>
      </w:r>
      <w:r w:rsidR="00B724B6" w:rsidRPr="00E30257">
        <w:rPr>
          <w:rFonts w:cstheme="minorHAnsi"/>
          <w:lang w:val="en-US"/>
        </w:rPr>
        <w:t xml:space="preserve">, in view of the application of this </w:t>
      </w:r>
      <w:r w:rsidR="00A637A9">
        <w:rPr>
          <w:rFonts w:cstheme="minorHAnsi"/>
          <w:lang w:val="en-US"/>
        </w:rPr>
        <w:t>Agreement</w:t>
      </w:r>
      <w:r w:rsidR="00B724B6" w:rsidRPr="00E30257">
        <w:rPr>
          <w:rFonts w:cstheme="minorHAnsi"/>
          <w:lang w:val="en-US"/>
        </w:rPr>
        <w:t>.</w:t>
      </w:r>
    </w:p>
    <w:p w:rsidR="00A933F5" w:rsidRPr="00EE6C2B" w:rsidRDefault="00A933F5" w:rsidP="00B541B7">
      <w:pPr>
        <w:pStyle w:val="NoSpacing"/>
        <w:jc w:val="both"/>
        <w:rPr>
          <w:rFonts w:cstheme="minorHAnsi"/>
          <w:lang w:val="en-US"/>
        </w:rPr>
      </w:pPr>
    </w:p>
    <w:p w:rsidR="00F06203" w:rsidRPr="00056E7B" w:rsidRDefault="00F06203" w:rsidP="00B541B7">
      <w:pPr>
        <w:pStyle w:val="NoSpacing"/>
        <w:numPr>
          <w:ilvl w:val="0"/>
          <w:numId w:val="19"/>
        </w:numPr>
        <w:rPr>
          <w:rFonts w:cstheme="minorHAnsi"/>
          <w:b/>
        </w:rPr>
      </w:pPr>
      <w:r w:rsidRPr="00056E7B">
        <w:rPr>
          <w:rFonts w:cstheme="minorHAnsi"/>
          <w:b/>
        </w:rPr>
        <w:t>Duration</w:t>
      </w:r>
    </w:p>
    <w:p w:rsidR="00F06203" w:rsidRPr="00056E7B" w:rsidRDefault="00F06203" w:rsidP="00B541B7">
      <w:pPr>
        <w:pStyle w:val="NoSpacing"/>
        <w:rPr>
          <w:rFonts w:cstheme="minorHAnsi"/>
        </w:rPr>
      </w:pPr>
    </w:p>
    <w:p w:rsidR="00A07BFF" w:rsidRDefault="00A07BFF" w:rsidP="002A5DE4">
      <w:pPr>
        <w:pStyle w:val="NoSpacing"/>
        <w:jc w:val="both"/>
        <w:rPr>
          <w:rFonts w:cstheme="minorHAnsi"/>
        </w:rPr>
      </w:pPr>
      <w:r>
        <w:rPr>
          <w:rFonts w:cstheme="minorHAnsi"/>
        </w:rPr>
        <w:t xml:space="preserve">2.1 </w:t>
      </w:r>
      <w:r>
        <w:rPr>
          <w:rFonts w:cstheme="minorHAnsi"/>
        </w:rPr>
        <w:tab/>
      </w:r>
      <w:r w:rsidR="006339E0" w:rsidRPr="00056E7B">
        <w:rPr>
          <w:rFonts w:cstheme="minorHAnsi"/>
        </w:rPr>
        <w:t>Th</w:t>
      </w:r>
      <w:r w:rsidR="00534F50" w:rsidRPr="00056E7B">
        <w:rPr>
          <w:rFonts w:cstheme="minorHAnsi"/>
        </w:rPr>
        <w:t>is Agreement will commence upon</w:t>
      </w:r>
      <w:ins w:id="33" w:author="DVP" w:date="2019-02-05T09:19:00Z">
        <w:r w:rsidR="00BD40E1">
          <w:rPr>
            <w:rFonts w:cstheme="minorHAnsi"/>
          </w:rPr>
          <w:t xml:space="preserve"> </w:t>
        </w:r>
      </w:ins>
      <w:r w:rsidR="00534F50" w:rsidRPr="00056E7B">
        <w:rPr>
          <w:rFonts w:cstheme="minorHAnsi"/>
        </w:rPr>
        <w:t xml:space="preserve">signature of the last signing party and will continue </w:t>
      </w:r>
      <w:r w:rsidR="00824C79" w:rsidRPr="00056E7B">
        <w:rPr>
          <w:rFonts w:cstheme="minorHAnsi"/>
        </w:rPr>
        <w:t xml:space="preserve">for 2 </w:t>
      </w:r>
      <w:r w:rsidR="00B541B7" w:rsidRPr="00056E7B">
        <w:rPr>
          <w:rFonts w:cstheme="minorHAnsi"/>
        </w:rPr>
        <w:t>years</w:t>
      </w:r>
      <w:r w:rsidR="00824C79" w:rsidRPr="002A5DE4">
        <w:rPr>
          <w:rFonts w:cstheme="minorHAnsi"/>
        </w:rPr>
        <w:t xml:space="preserve">. </w:t>
      </w:r>
      <w:r w:rsidRPr="002A5DE4">
        <w:rPr>
          <w:rFonts w:cstheme="minorHAnsi"/>
        </w:rPr>
        <w:t xml:space="preserve">This </w:t>
      </w:r>
      <w:r>
        <w:rPr>
          <w:rFonts w:cstheme="minorHAnsi"/>
        </w:rPr>
        <w:t>Agreement</w:t>
      </w:r>
      <w:r w:rsidRPr="002A5DE4">
        <w:rPr>
          <w:rFonts w:cstheme="minorHAnsi"/>
        </w:rPr>
        <w:t xml:space="preserve"> shall continue on annual basis </w:t>
      </w:r>
      <w:r w:rsidR="009636A3">
        <w:rPr>
          <w:rFonts w:cstheme="minorHAnsi"/>
        </w:rPr>
        <w:t xml:space="preserve">after written agreement by both parties. </w:t>
      </w:r>
    </w:p>
    <w:p w:rsidR="00A07BFF" w:rsidRDefault="00A07BFF" w:rsidP="002A5DE4">
      <w:pPr>
        <w:pStyle w:val="NoSpacing"/>
        <w:jc w:val="both"/>
        <w:rPr>
          <w:rFonts w:cstheme="minorHAnsi"/>
        </w:rPr>
      </w:pPr>
    </w:p>
    <w:p w:rsidR="006339E0" w:rsidRPr="002A5DE4" w:rsidRDefault="00A07BFF" w:rsidP="002A5DE4">
      <w:pPr>
        <w:pStyle w:val="NoSpacing"/>
        <w:jc w:val="both"/>
      </w:pPr>
      <w:r>
        <w:rPr>
          <w:rFonts w:cstheme="minorHAnsi"/>
        </w:rPr>
        <w:t xml:space="preserve">2.2 </w:t>
      </w:r>
      <w:r>
        <w:rPr>
          <w:rFonts w:cstheme="minorHAnsi"/>
        </w:rPr>
        <w:tab/>
      </w:r>
      <w:r w:rsidR="00534F50" w:rsidRPr="002A5DE4">
        <w:rPr>
          <w:rFonts w:cstheme="minorHAnsi"/>
        </w:rPr>
        <w:t>Th</w:t>
      </w:r>
      <w:r w:rsidR="006339E0" w:rsidRPr="002A5DE4">
        <w:rPr>
          <w:rFonts w:cstheme="minorHAnsi"/>
        </w:rPr>
        <w:t>e Parties</w:t>
      </w:r>
      <w:r w:rsidR="00F06203" w:rsidRPr="002A5DE4">
        <w:rPr>
          <w:rFonts w:cstheme="minorHAnsi"/>
        </w:rPr>
        <w:t xml:space="preserve"> shall </w:t>
      </w:r>
      <w:r w:rsidR="00824C79" w:rsidRPr="002A5DE4">
        <w:rPr>
          <w:rFonts w:cstheme="minorHAnsi"/>
        </w:rPr>
        <w:t xml:space="preserve">apply and follow the orientations provided in this </w:t>
      </w:r>
      <w:r w:rsidR="000C3DF0" w:rsidRPr="002A5DE4">
        <w:rPr>
          <w:rFonts w:cstheme="minorHAnsi"/>
        </w:rPr>
        <w:t>Agreement</w:t>
      </w:r>
      <w:r w:rsidR="00824C79" w:rsidRPr="002A5DE4">
        <w:rPr>
          <w:rFonts w:cstheme="minorHAnsi"/>
        </w:rPr>
        <w:t xml:space="preserve"> by</w:t>
      </w:r>
      <w:r w:rsidR="00F06203" w:rsidRPr="002A5DE4">
        <w:rPr>
          <w:rFonts w:cstheme="minorHAnsi"/>
        </w:rPr>
        <w:t xml:space="preserve"> no later than </w:t>
      </w:r>
      <w:r w:rsidR="00824C79" w:rsidRPr="002A5DE4">
        <w:rPr>
          <w:rFonts w:cstheme="minorHAnsi"/>
        </w:rPr>
        <w:t xml:space="preserve">March 2019. </w:t>
      </w:r>
    </w:p>
    <w:p w:rsidR="00F06203" w:rsidRPr="00056E7B" w:rsidRDefault="00F06203" w:rsidP="00B541B7">
      <w:pPr>
        <w:pStyle w:val="NoSpacing"/>
        <w:jc w:val="both"/>
        <w:rPr>
          <w:rFonts w:cstheme="minorHAnsi"/>
        </w:rPr>
      </w:pPr>
    </w:p>
    <w:p w:rsidR="00A933F5" w:rsidRPr="00056E7B" w:rsidRDefault="00A64547" w:rsidP="00B541B7">
      <w:pPr>
        <w:pStyle w:val="NoSpacing"/>
        <w:numPr>
          <w:ilvl w:val="0"/>
          <w:numId w:val="19"/>
        </w:numPr>
        <w:jc w:val="both"/>
        <w:rPr>
          <w:rFonts w:cstheme="minorHAnsi"/>
          <w:b/>
        </w:rPr>
      </w:pPr>
      <w:r w:rsidRPr="00056E7B">
        <w:rPr>
          <w:rFonts w:cstheme="minorHAnsi"/>
          <w:b/>
        </w:rPr>
        <w:t>Respo</w:t>
      </w:r>
      <w:r w:rsidR="00A933F5" w:rsidRPr="00056E7B">
        <w:rPr>
          <w:rFonts w:cstheme="minorHAnsi"/>
          <w:b/>
        </w:rPr>
        <w:t>nsibilities of the</w:t>
      </w:r>
      <w:r w:rsidR="0042403C" w:rsidRPr="00056E7B">
        <w:rPr>
          <w:rFonts w:cstheme="minorHAnsi"/>
          <w:b/>
        </w:rPr>
        <w:t xml:space="preserve"> respective</w:t>
      </w:r>
      <w:r w:rsidR="00A933F5" w:rsidRPr="00056E7B">
        <w:rPr>
          <w:rFonts w:cstheme="minorHAnsi"/>
          <w:b/>
        </w:rPr>
        <w:t xml:space="preserve"> Parties</w:t>
      </w:r>
    </w:p>
    <w:p w:rsidR="00A933F5" w:rsidRPr="00056E7B" w:rsidRDefault="00A933F5" w:rsidP="00B541B7">
      <w:pPr>
        <w:pStyle w:val="NoSpacing"/>
        <w:jc w:val="both"/>
        <w:rPr>
          <w:rFonts w:cstheme="minorHAnsi"/>
        </w:rPr>
      </w:pPr>
    </w:p>
    <w:p w:rsidR="0095538C" w:rsidRPr="00056E7B" w:rsidRDefault="00A933F5" w:rsidP="0095445A">
      <w:pPr>
        <w:pStyle w:val="NoSpacing"/>
        <w:numPr>
          <w:ilvl w:val="1"/>
          <w:numId w:val="19"/>
        </w:numPr>
        <w:ind w:hanging="792"/>
        <w:jc w:val="both"/>
        <w:rPr>
          <w:rFonts w:cstheme="minorHAnsi"/>
        </w:rPr>
      </w:pPr>
      <w:r w:rsidRPr="00056E7B">
        <w:rPr>
          <w:rFonts w:cstheme="minorHAnsi"/>
        </w:rPr>
        <w:t>In the Parties’ common work towards achieving the objectives set out above, it is envisaged that each Party will contribute with the following types of support and initiatives</w:t>
      </w:r>
      <w:r w:rsidR="004D3BBD">
        <w:rPr>
          <w:rFonts w:cstheme="minorHAnsi"/>
        </w:rPr>
        <w:t xml:space="preserve"> (the “Program”)</w:t>
      </w:r>
      <w:r w:rsidRPr="00056E7B">
        <w:rPr>
          <w:rFonts w:cstheme="minorHAnsi"/>
        </w:rPr>
        <w:t xml:space="preserve">: </w:t>
      </w:r>
    </w:p>
    <w:p w:rsidR="005E60A8" w:rsidRPr="00056E7B" w:rsidRDefault="005E60A8" w:rsidP="00B541B7">
      <w:pPr>
        <w:spacing w:after="0" w:line="240" w:lineRule="auto"/>
        <w:rPr>
          <w:rFonts w:cstheme="minorHAnsi"/>
        </w:rPr>
      </w:pPr>
    </w:p>
    <w:p w:rsidR="00D435EA" w:rsidRPr="00056E7B" w:rsidRDefault="00D435EA" w:rsidP="00B541B7">
      <w:pPr>
        <w:pStyle w:val="ListParagraph"/>
        <w:numPr>
          <w:ilvl w:val="0"/>
          <w:numId w:val="38"/>
        </w:numPr>
        <w:spacing w:after="0" w:line="240" w:lineRule="auto"/>
        <w:jc w:val="both"/>
        <w:rPr>
          <w:rFonts w:cstheme="minorHAnsi"/>
        </w:rPr>
      </w:pPr>
      <w:r w:rsidRPr="00056E7B">
        <w:rPr>
          <w:rFonts w:cstheme="minorHAnsi"/>
        </w:rPr>
        <w:t>Participation in joint missions for identification, preparation, appraisal, implementation, monitoring and evaluation, and feasibility studies of joint activities, projects and/or programmes in the agreed areas of cooperation;</w:t>
      </w:r>
    </w:p>
    <w:p w:rsidR="00D435EA" w:rsidRPr="00056E7B" w:rsidRDefault="00D435EA" w:rsidP="00B541B7">
      <w:pPr>
        <w:pStyle w:val="ListParagraph"/>
        <w:numPr>
          <w:ilvl w:val="0"/>
          <w:numId w:val="38"/>
        </w:numPr>
        <w:spacing w:after="0" w:line="240" w:lineRule="auto"/>
        <w:jc w:val="both"/>
        <w:rPr>
          <w:rFonts w:cstheme="minorHAnsi"/>
        </w:rPr>
      </w:pPr>
      <w:r w:rsidRPr="00056E7B">
        <w:rPr>
          <w:rFonts w:cstheme="minorHAnsi"/>
        </w:rPr>
        <w:lastRenderedPageBreak/>
        <w:t>Making financial, logistical and/or technical contribution to such activities, projects and programmes</w:t>
      </w:r>
      <w:r w:rsidR="0048281C" w:rsidRPr="00056E7B">
        <w:rPr>
          <w:rFonts w:cstheme="minorHAnsi"/>
        </w:rPr>
        <w:t xml:space="preserve"> as determined independently by each party</w:t>
      </w:r>
      <w:r w:rsidRPr="00056E7B">
        <w:rPr>
          <w:rFonts w:cstheme="minorHAnsi"/>
        </w:rPr>
        <w:t>;</w:t>
      </w:r>
    </w:p>
    <w:p w:rsidR="00D435EA" w:rsidRPr="00056E7B" w:rsidRDefault="00D435EA" w:rsidP="00B541B7">
      <w:pPr>
        <w:pStyle w:val="ListParagraph"/>
        <w:numPr>
          <w:ilvl w:val="0"/>
          <w:numId w:val="38"/>
        </w:numPr>
        <w:spacing w:after="0" w:line="240" w:lineRule="auto"/>
        <w:jc w:val="both"/>
        <w:rPr>
          <w:rFonts w:cstheme="minorHAnsi"/>
        </w:rPr>
      </w:pPr>
      <w:r w:rsidRPr="00056E7B">
        <w:rPr>
          <w:rFonts w:cstheme="minorHAnsi"/>
        </w:rPr>
        <w:t>Participation in the identification of complementary sources of finance and other necessary resource and mobilization of funds and resources for implementation of such activities, projects and programmes;</w:t>
      </w:r>
    </w:p>
    <w:p w:rsidR="00D435EA" w:rsidRPr="00056E7B" w:rsidRDefault="00D435EA" w:rsidP="00B541B7">
      <w:pPr>
        <w:pStyle w:val="ListParagraph"/>
        <w:numPr>
          <w:ilvl w:val="0"/>
          <w:numId w:val="38"/>
        </w:numPr>
        <w:spacing w:after="0" w:line="240" w:lineRule="auto"/>
        <w:jc w:val="both"/>
        <w:rPr>
          <w:rFonts w:cstheme="minorHAnsi"/>
        </w:rPr>
      </w:pPr>
      <w:r w:rsidRPr="00056E7B">
        <w:rPr>
          <w:rFonts w:cstheme="minorHAnsi"/>
        </w:rPr>
        <w:t>Assistance in the planning, organization and implementation of projects and programmes through provision of technical expertise and any other support;</w:t>
      </w:r>
    </w:p>
    <w:p w:rsidR="00D435EA" w:rsidRPr="00056E7B" w:rsidRDefault="00D435EA" w:rsidP="00B541B7">
      <w:pPr>
        <w:pStyle w:val="ListParagraph"/>
        <w:numPr>
          <w:ilvl w:val="0"/>
          <w:numId w:val="38"/>
        </w:numPr>
        <w:spacing w:after="0" w:line="240" w:lineRule="auto"/>
        <w:jc w:val="both"/>
        <w:rPr>
          <w:rFonts w:cstheme="minorHAnsi"/>
        </w:rPr>
      </w:pPr>
      <w:r w:rsidRPr="00056E7B">
        <w:rPr>
          <w:rFonts w:cstheme="minorHAnsi"/>
        </w:rPr>
        <w:t>Supervision of on-going projects and programmes and post-evaluation of completed projects and programmes;</w:t>
      </w:r>
    </w:p>
    <w:p w:rsidR="00D435EA" w:rsidRPr="00056E7B" w:rsidRDefault="00D435EA" w:rsidP="00B541B7">
      <w:pPr>
        <w:pStyle w:val="ListParagraph"/>
        <w:numPr>
          <w:ilvl w:val="0"/>
          <w:numId w:val="38"/>
        </w:numPr>
        <w:spacing w:after="0" w:line="240" w:lineRule="auto"/>
        <w:jc w:val="both"/>
        <w:rPr>
          <w:rFonts w:cstheme="minorHAnsi"/>
        </w:rPr>
      </w:pPr>
      <w:r w:rsidRPr="00056E7B">
        <w:rPr>
          <w:rFonts w:cstheme="minorHAnsi"/>
        </w:rPr>
        <w:t xml:space="preserve">Undertaking pre-investment, </w:t>
      </w:r>
      <w:proofErr w:type="spellStart"/>
      <w:r w:rsidRPr="00056E7B">
        <w:rPr>
          <w:rFonts w:cstheme="minorHAnsi"/>
        </w:rPr>
        <w:t>sectoral</w:t>
      </w:r>
      <w:proofErr w:type="spellEnd"/>
      <w:r w:rsidRPr="00056E7B">
        <w:rPr>
          <w:rFonts w:cstheme="minorHAnsi"/>
        </w:rPr>
        <w:t xml:space="preserve"> and other economic, analytical and technical studies;</w:t>
      </w:r>
    </w:p>
    <w:p w:rsidR="00D435EA" w:rsidRPr="00056E7B" w:rsidRDefault="00D435EA" w:rsidP="00B541B7">
      <w:pPr>
        <w:pStyle w:val="ListParagraph"/>
        <w:numPr>
          <w:ilvl w:val="0"/>
          <w:numId w:val="38"/>
        </w:numPr>
        <w:spacing w:after="0" w:line="240" w:lineRule="auto"/>
        <w:jc w:val="both"/>
        <w:rPr>
          <w:rFonts w:cstheme="minorHAnsi"/>
        </w:rPr>
      </w:pPr>
      <w:r w:rsidRPr="00056E7B">
        <w:rPr>
          <w:rFonts w:cstheme="minorHAnsi"/>
        </w:rPr>
        <w:t>Providing orientation and training, as well as cooperating in the organization and conduct of curses, research, seminar, workshop and symposia,</w:t>
      </w:r>
    </w:p>
    <w:p w:rsidR="00D435EA" w:rsidRPr="00056E7B" w:rsidRDefault="00D435EA" w:rsidP="00B541B7">
      <w:pPr>
        <w:pStyle w:val="ListParagraph"/>
        <w:numPr>
          <w:ilvl w:val="0"/>
          <w:numId w:val="38"/>
        </w:numPr>
        <w:spacing w:after="0" w:line="240" w:lineRule="auto"/>
        <w:jc w:val="both"/>
        <w:rPr>
          <w:rFonts w:cstheme="minorHAnsi"/>
        </w:rPr>
      </w:pPr>
      <w:r w:rsidRPr="00056E7B">
        <w:rPr>
          <w:rFonts w:cstheme="minorHAnsi"/>
        </w:rPr>
        <w:t>Exchange of experience join simulations data and other information;</w:t>
      </w:r>
    </w:p>
    <w:p w:rsidR="00D435EA" w:rsidRPr="00056E7B" w:rsidRDefault="00D435EA" w:rsidP="00B541B7">
      <w:pPr>
        <w:pStyle w:val="ListParagraph"/>
        <w:numPr>
          <w:ilvl w:val="0"/>
          <w:numId w:val="38"/>
        </w:numPr>
        <w:spacing w:after="0" w:line="240" w:lineRule="auto"/>
        <w:jc w:val="both"/>
        <w:rPr>
          <w:rFonts w:cstheme="minorHAnsi"/>
        </w:rPr>
      </w:pPr>
      <w:r w:rsidRPr="00056E7B">
        <w:rPr>
          <w:rFonts w:cstheme="minorHAnsi"/>
        </w:rPr>
        <w:t>Any other mechanisms that may be agreed upon by the parties from time to time;</w:t>
      </w:r>
    </w:p>
    <w:p w:rsidR="00A933F5" w:rsidRPr="00056E7B" w:rsidRDefault="00D435EA" w:rsidP="00B541B7">
      <w:pPr>
        <w:pStyle w:val="ListParagraph"/>
        <w:numPr>
          <w:ilvl w:val="0"/>
          <w:numId w:val="38"/>
        </w:numPr>
        <w:spacing w:after="0" w:line="240" w:lineRule="auto"/>
        <w:jc w:val="both"/>
        <w:rPr>
          <w:rFonts w:cstheme="minorHAnsi"/>
        </w:rPr>
      </w:pPr>
      <w:r w:rsidRPr="00056E7B">
        <w:rPr>
          <w:rFonts w:cstheme="minorHAnsi"/>
        </w:rPr>
        <w:t>Joint awareness raising.</w:t>
      </w:r>
    </w:p>
    <w:p w:rsidR="00B541B7" w:rsidRPr="00056E7B" w:rsidRDefault="00B541B7" w:rsidP="00B541B7">
      <w:pPr>
        <w:pStyle w:val="ListParagraph"/>
        <w:spacing w:after="0" w:line="240" w:lineRule="auto"/>
        <w:jc w:val="both"/>
        <w:rPr>
          <w:rFonts w:cstheme="minorHAnsi"/>
        </w:rPr>
      </w:pPr>
    </w:p>
    <w:p w:rsidR="00A933F5" w:rsidRPr="003D02B8" w:rsidRDefault="00A933F5" w:rsidP="00B541B7">
      <w:pPr>
        <w:pStyle w:val="NoSpacing"/>
        <w:jc w:val="both"/>
        <w:rPr>
          <w:rFonts w:cstheme="minorHAnsi"/>
        </w:rPr>
      </w:pPr>
    </w:p>
    <w:p w:rsidR="004D28A9" w:rsidRDefault="00A933F5" w:rsidP="004D28A9">
      <w:pPr>
        <w:pStyle w:val="NoSpacing"/>
        <w:numPr>
          <w:ilvl w:val="1"/>
          <w:numId w:val="19"/>
        </w:numPr>
        <w:tabs>
          <w:tab w:val="left" w:pos="426"/>
        </w:tabs>
        <w:ind w:left="284" w:hanging="284"/>
        <w:jc w:val="both"/>
        <w:rPr>
          <w:rFonts w:cstheme="minorHAnsi"/>
        </w:rPr>
        <w:pPrChange w:id="34" w:author="DVP" w:date="2019-02-05T09:21:00Z">
          <w:pPr>
            <w:pStyle w:val="NoSpacing"/>
            <w:numPr>
              <w:ilvl w:val="1"/>
              <w:numId w:val="19"/>
            </w:numPr>
            <w:ind w:left="792" w:hanging="432"/>
            <w:jc w:val="both"/>
          </w:pPr>
        </w:pPrChange>
      </w:pPr>
      <w:r w:rsidRPr="003D02B8">
        <w:rPr>
          <w:rFonts w:cstheme="minorHAnsi"/>
        </w:rPr>
        <w:t xml:space="preserve">The Federation will: </w:t>
      </w:r>
    </w:p>
    <w:p w:rsidR="00202F9C" w:rsidRPr="003D02B8" w:rsidRDefault="00202F9C" w:rsidP="00BD40E1">
      <w:pPr>
        <w:pStyle w:val="NoSpacing"/>
        <w:numPr>
          <w:ilvl w:val="2"/>
          <w:numId w:val="19"/>
        </w:numPr>
        <w:tabs>
          <w:tab w:val="left" w:pos="851"/>
        </w:tabs>
        <w:ind w:hanging="798"/>
        <w:jc w:val="both"/>
        <w:rPr>
          <w:rFonts w:cstheme="minorHAnsi"/>
        </w:rPr>
      </w:pPr>
      <w:r w:rsidRPr="003D02B8">
        <w:rPr>
          <w:rFonts w:cstheme="minorHAnsi"/>
        </w:rPr>
        <w:t xml:space="preserve">Set the appropriate </w:t>
      </w:r>
      <w:del w:id="35" w:author="DVP" w:date="2019-02-05T09:21:00Z">
        <w:r w:rsidRPr="003D02B8" w:rsidDel="00BD40E1">
          <w:rPr>
            <w:rFonts w:cstheme="minorHAnsi"/>
          </w:rPr>
          <w:delText xml:space="preserve">the </w:delText>
        </w:r>
      </w:del>
      <w:r w:rsidRPr="003D02B8">
        <w:rPr>
          <w:rFonts w:cstheme="minorHAnsi"/>
        </w:rPr>
        <w:t xml:space="preserve">mechanisms </w:t>
      </w:r>
      <w:r w:rsidR="00A933F5" w:rsidRPr="003D02B8">
        <w:rPr>
          <w:rFonts w:cstheme="minorHAnsi"/>
        </w:rPr>
        <w:t xml:space="preserve">to liaise with </w:t>
      </w:r>
      <w:r w:rsidR="00AE2535">
        <w:rPr>
          <w:rFonts w:cstheme="minorHAnsi"/>
        </w:rPr>
        <w:t>ADCMAD</w:t>
      </w:r>
      <w:r w:rsidRPr="003D02B8">
        <w:rPr>
          <w:rFonts w:cstheme="minorHAnsi"/>
        </w:rPr>
        <w:t xml:space="preserve"> and</w:t>
      </w:r>
      <w:r w:rsidR="00A933F5" w:rsidRPr="003D02B8">
        <w:rPr>
          <w:rFonts w:cstheme="minorHAnsi"/>
        </w:rPr>
        <w:t xml:space="preserve"> monitor activities, </w:t>
      </w:r>
    </w:p>
    <w:p w:rsidR="00A933F5" w:rsidRPr="003D02B8" w:rsidRDefault="00202F9C" w:rsidP="00BD40E1">
      <w:pPr>
        <w:pStyle w:val="NoSpacing"/>
        <w:numPr>
          <w:ilvl w:val="2"/>
          <w:numId w:val="19"/>
        </w:numPr>
        <w:tabs>
          <w:tab w:val="left" w:pos="851"/>
        </w:tabs>
        <w:ind w:hanging="798"/>
        <w:jc w:val="both"/>
        <w:rPr>
          <w:rFonts w:cstheme="minorHAnsi"/>
        </w:rPr>
      </w:pPr>
      <w:r w:rsidRPr="003D02B8">
        <w:rPr>
          <w:rFonts w:cstheme="minorHAnsi"/>
        </w:rPr>
        <w:t xml:space="preserve">Report back to </w:t>
      </w:r>
      <w:r w:rsidR="00AE2535">
        <w:rPr>
          <w:rFonts w:cstheme="minorHAnsi"/>
        </w:rPr>
        <w:t>ACMAD</w:t>
      </w:r>
      <w:r w:rsidRPr="003D02B8">
        <w:rPr>
          <w:rFonts w:cstheme="minorHAnsi"/>
        </w:rPr>
        <w:t xml:space="preserve"> for any follow-up on the </w:t>
      </w:r>
      <w:r w:rsidR="00B541B7" w:rsidRPr="003D02B8">
        <w:rPr>
          <w:rFonts w:cstheme="minorHAnsi"/>
        </w:rPr>
        <w:t>tasks and responsibilities</w:t>
      </w:r>
      <w:r w:rsidR="00310431">
        <w:rPr>
          <w:rFonts w:cstheme="minorHAnsi"/>
        </w:rPr>
        <w:t xml:space="preserve"> outlined in section 3.1</w:t>
      </w:r>
    </w:p>
    <w:p w:rsidR="00A933F5" w:rsidRPr="00B541B7" w:rsidRDefault="00A933F5" w:rsidP="00B541B7">
      <w:pPr>
        <w:pStyle w:val="NoSpacing"/>
        <w:jc w:val="both"/>
        <w:rPr>
          <w:rFonts w:cstheme="minorHAnsi"/>
          <w:color w:val="FF0000"/>
          <w:lang w:val="en-US"/>
        </w:rPr>
      </w:pPr>
    </w:p>
    <w:p w:rsidR="001F6129" w:rsidRPr="00B541B7" w:rsidRDefault="0065088F" w:rsidP="00B541B7">
      <w:pPr>
        <w:pStyle w:val="NoSpacing"/>
        <w:numPr>
          <w:ilvl w:val="0"/>
          <w:numId w:val="19"/>
        </w:numPr>
        <w:jc w:val="both"/>
        <w:rPr>
          <w:rFonts w:cstheme="minorHAnsi"/>
          <w:b/>
        </w:rPr>
      </w:pPr>
      <w:r w:rsidRPr="00B541B7">
        <w:rPr>
          <w:rFonts w:cstheme="minorHAnsi"/>
          <w:b/>
        </w:rPr>
        <w:t>General Responsibilities of the Parties</w:t>
      </w:r>
    </w:p>
    <w:p w:rsidR="001F6129" w:rsidRPr="00B541B7" w:rsidRDefault="001F6129" w:rsidP="00B541B7">
      <w:pPr>
        <w:pStyle w:val="NoSpacing"/>
        <w:ind w:left="792"/>
        <w:jc w:val="both"/>
        <w:rPr>
          <w:rFonts w:cstheme="minorHAnsi"/>
          <w:b/>
        </w:rPr>
      </w:pPr>
    </w:p>
    <w:p w:rsidR="001F6129" w:rsidRPr="00B541B7" w:rsidRDefault="0065088F" w:rsidP="00B541B7">
      <w:pPr>
        <w:pStyle w:val="NoSpacing"/>
        <w:numPr>
          <w:ilvl w:val="1"/>
          <w:numId w:val="19"/>
        </w:numPr>
        <w:jc w:val="both"/>
        <w:rPr>
          <w:rFonts w:cstheme="minorHAnsi"/>
        </w:rPr>
      </w:pPr>
      <w:r w:rsidRPr="00B541B7">
        <w:rPr>
          <w:rFonts w:cstheme="minorHAnsi"/>
        </w:rPr>
        <w:t>The Parties agree to carry out their respective responsibilities in accordance with the provisions of this Agreement.  The Parties further agree to use their best efforts to ensure the highest service and accountability to beneficiaries, donors, governments, and other stakeholders, as well as to respect the reputation and fundamental principles of the other Party and any partners.</w:t>
      </w:r>
    </w:p>
    <w:p w:rsidR="001F6129" w:rsidRPr="00B541B7" w:rsidRDefault="001F6129" w:rsidP="00B541B7">
      <w:pPr>
        <w:pStyle w:val="NoSpacing"/>
        <w:ind w:left="792"/>
        <w:jc w:val="both"/>
        <w:rPr>
          <w:rFonts w:cstheme="minorHAnsi"/>
        </w:rPr>
      </w:pPr>
    </w:p>
    <w:p w:rsidR="0065088F" w:rsidRDefault="0065088F" w:rsidP="00B541B7">
      <w:pPr>
        <w:pStyle w:val="NoSpacing"/>
        <w:numPr>
          <w:ilvl w:val="1"/>
          <w:numId w:val="19"/>
        </w:numPr>
        <w:jc w:val="both"/>
        <w:rPr>
          <w:rFonts w:cstheme="minorHAnsi"/>
        </w:rPr>
      </w:pPr>
      <w:r w:rsidRPr="00B541B7">
        <w:rPr>
          <w:rFonts w:cstheme="minorHAnsi"/>
        </w:rPr>
        <w:t xml:space="preserve">The Parties recognize that all activities carried out pursuant to this Agreement must be consistent with the Fundamental Principles of </w:t>
      </w:r>
      <w:r w:rsidR="006C5DF5" w:rsidRPr="00B541B7">
        <w:rPr>
          <w:rFonts w:cstheme="minorHAnsi"/>
        </w:rPr>
        <w:t xml:space="preserve">the </w:t>
      </w:r>
      <w:proofErr w:type="spellStart"/>
      <w:r w:rsidR="006C5DF5" w:rsidRPr="00B541B7">
        <w:rPr>
          <w:rFonts w:cstheme="minorHAnsi"/>
        </w:rPr>
        <w:t>International</w:t>
      </w:r>
      <w:r w:rsidR="008C5E09" w:rsidRPr="00B541B7">
        <w:rPr>
          <w:rFonts w:cstheme="minorHAnsi"/>
        </w:rPr>
        <w:t>Red</w:t>
      </w:r>
      <w:proofErr w:type="spellEnd"/>
      <w:r w:rsidR="008C5E09" w:rsidRPr="00B541B7">
        <w:rPr>
          <w:rFonts w:cstheme="minorHAnsi"/>
        </w:rPr>
        <w:t xml:space="preserve"> Cross</w:t>
      </w:r>
      <w:r w:rsidR="0051480F" w:rsidRPr="00B541B7">
        <w:rPr>
          <w:rFonts w:cstheme="minorHAnsi"/>
        </w:rPr>
        <w:t xml:space="preserve"> and</w:t>
      </w:r>
      <w:r w:rsidR="008C5E09" w:rsidRPr="00B541B7">
        <w:rPr>
          <w:rFonts w:cstheme="minorHAnsi"/>
        </w:rPr>
        <w:t xml:space="preserve"> Red Crescent </w:t>
      </w:r>
      <w:r w:rsidRPr="00B541B7">
        <w:rPr>
          <w:rFonts w:cstheme="minorHAnsi"/>
        </w:rPr>
        <w:t>Movement, the Code of Conduct for</w:t>
      </w:r>
      <w:r w:rsidR="001F773E" w:rsidRPr="00B541B7">
        <w:rPr>
          <w:rFonts w:cstheme="minorHAnsi"/>
        </w:rPr>
        <w:t xml:space="preserve"> the International Red Cross and Red Crescent </w:t>
      </w:r>
      <w:proofErr w:type="spellStart"/>
      <w:r w:rsidR="001F773E" w:rsidRPr="00B541B7">
        <w:rPr>
          <w:rFonts w:cstheme="minorHAnsi"/>
        </w:rPr>
        <w:t>Movementand</w:t>
      </w:r>
      <w:proofErr w:type="spellEnd"/>
      <w:r w:rsidR="001F773E" w:rsidRPr="00B541B7">
        <w:rPr>
          <w:rFonts w:cstheme="minorHAnsi"/>
        </w:rPr>
        <w:t xml:space="preserve"> for Non-Governmental Organisations in Disaster Relief</w:t>
      </w:r>
      <w:r w:rsidRPr="00B541B7">
        <w:rPr>
          <w:rFonts w:cstheme="minorHAnsi"/>
        </w:rPr>
        <w:t>, the Federation’s rules and policies, and all applicable domestic and international laws and regulations.</w:t>
      </w:r>
    </w:p>
    <w:p w:rsidR="004D28A9" w:rsidRDefault="004D28A9" w:rsidP="004D28A9">
      <w:pPr>
        <w:pStyle w:val="ListParagraph"/>
        <w:spacing w:after="0"/>
        <w:rPr>
          <w:rFonts w:cstheme="minorHAnsi"/>
        </w:rPr>
        <w:pPrChange w:id="36" w:author="DVP" w:date="2019-02-05T09:22:00Z">
          <w:pPr>
            <w:pStyle w:val="ListParagraph"/>
          </w:pPr>
        </w:pPrChange>
      </w:pPr>
    </w:p>
    <w:p w:rsidR="00F73066" w:rsidRPr="00190518" w:rsidRDefault="00F73066" w:rsidP="00F73066">
      <w:pPr>
        <w:pStyle w:val="NoSpacing"/>
        <w:numPr>
          <w:ilvl w:val="1"/>
          <w:numId w:val="19"/>
        </w:numPr>
        <w:jc w:val="both"/>
        <w:rPr>
          <w:rFonts w:cstheme="minorHAnsi"/>
        </w:rPr>
      </w:pPr>
      <w:r>
        <w:rPr>
          <w:rFonts w:cstheme="minorHAnsi"/>
          <w:lang w:val="en-US"/>
        </w:rPr>
        <w:t xml:space="preserve">Each Party </w:t>
      </w:r>
      <w:r w:rsidRPr="00190518">
        <w:rPr>
          <w:rFonts w:cstheme="minorHAnsi"/>
          <w:lang w:val="en-US"/>
        </w:rPr>
        <w:t xml:space="preserve">shall refrain from any action which may adversely affect the </w:t>
      </w:r>
      <w:r>
        <w:rPr>
          <w:rFonts w:cstheme="minorHAnsi"/>
          <w:lang w:val="en-US"/>
        </w:rPr>
        <w:t>other Party</w:t>
      </w:r>
      <w:r w:rsidRPr="00190518">
        <w:rPr>
          <w:rFonts w:cstheme="minorHAnsi"/>
          <w:lang w:val="en-US"/>
        </w:rPr>
        <w:t xml:space="preserve">.  </w:t>
      </w:r>
      <w:r>
        <w:rPr>
          <w:rFonts w:cstheme="minorHAnsi"/>
          <w:lang w:val="en-US"/>
        </w:rPr>
        <w:t>ACMAD</w:t>
      </w:r>
      <w:r w:rsidRPr="00190518">
        <w:rPr>
          <w:rFonts w:cstheme="minorHAnsi"/>
          <w:lang w:val="en-US"/>
        </w:rPr>
        <w:t xml:space="preserve"> shall fulfill its commitments with full regard for the humanitarian interests of the International Red Cross and Red Crescent Movement.  </w:t>
      </w:r>
    </w:p>
    <w:p w:rsidR="00F73066" w:rsidRPr="00B541B7" w:rsidRDefault="00F73066" w:rsidP="00F73066">
      <w:pPr>
        <w:pStyle w:val="NoSpacing"/>
        <w:ind w:left="792"/>
        <w:jc w:val="both"/>
        <w:rPr>
          <w:rFonts w:cstheme="minorHAnsi"/>
        </w:rPr>
      </w:pPr>
    </w:p>
    <w:p w:rsidR="00A933F5" w:rsidRPr="00B541B7" w:rsidRDefault="00A933F5" w:rsidP="00B541B7">
      <w:pPr>
        <w:pStyle w:val="NoSpacing"/>
        <w:jc w:val="both"/>
        <w:rPr>
          <w:rFonts w:cstheme="minorHAnsi"/>
        </w:rPr>
      </w:pPr>
    </w:p>
    <w:p w:rsidR="00A933F5" w:rsidRPr="00B541B7" w:rsidRDefault="00A933F5" w:rsidP="00B541B7">
      <w:pPr>
        <w:pStyle w:val="NoSpacing"/>
        <w:numPr>
          <w:ilvl w:val="0"/>
          <w:numId w:val="19"/>
        </w:numPr>
        <w:jc w:val="both"/>
        <w:rPr>
          <w:rFonts w:cstheme="minorHAnsi"/>
          <w:b/>
        </w:rPr>
      </w:pPr>
      <w:r w:rsidRPr="00B541B7">
        <w:rPr>
          <w:rFonts w:cstheme="minorHAnsi"/>
          <w:b/>
        </w:rPr>
        <w:t xml:space="preserve">Project </w:t>
      </w:r>
      <w:r w:rsidR="00241D22" w:rsidRPr="00B541B7">
        <w:rPr>
          <w:rFonts w:cstheme="minorHAnsi"/>
          <w:b/>
        </w:rPr>
        <w:t xml:space="preserve">Implementation </w:t>
      </w:r>
      <w:r w:rsidRPr="00B541B7">
        <w:rPr>
          <w:rFonts w:cstheme="minorHAnsi"/>
          <w:b/>
        </w:rPr>
        <w:t>Agreements and Coordination</w:t>
      </w:r>
    </w:p>
    <w:p w:rsidR="00A933F5" w:rsidRPr="00B541B7" w:rsidRDefault="00A933F5" w:rsidP="00B541B7">
      <w:pPr>
        <w:pStyle w:val="NoSpacing"/>
        <w:rPr>
          <w:rFonts w:cstheme="minorHAnsi"/>
        </w:rPr>
      </w:pPr>
    </w:p>
    <w:p w:rsidR="00A933F5" w:rsidRPr="00B541B7" w:rsidRDefault="00A933F5" w:rsidP="00B541B7">
      <w:pPr>
        <w:pStyle w:val="NoSpacing"/>
        <w:numPr>
          <w:ilvl w:val="1"/>
          <w:numId w:val="19"/>
        </w:numPr>
        <w:jc w:val="both"/>
        <w:rPr>
          <w:rFonts w:cstheme="minorHAnsi"/>
        </w:rPr>
      </w:pPr>
      <w:r w:rsidRPr="00B541B7">
        <w:rPr>
          <w:rFonts w:cstheme="minorHAnsi"/>
        </w:rPr>
        <w:t xml:space="preserve">Projects for conducting </w:t>
      </w:r>
      <w:r w:rsidR="009121A2" w:rsidRPr="00B541B7">
        <w:rPr>
          <w:rFonts w:cstheme="minorHAnsi"/>
        </w:rPr>
        <w:t xml:space="preserve">Program </w:t>
      </w:r>
      <w:r w:rsidRPr="00B541B7">
        <w:rPr>
          <w:rFonts w:cstheme="minorHAnsi"/>
        </w:rPr>
        <w:t>activities, support and initiatives as a result of this Agreement will be agreed upon on a case by case basis and detailed in separate agreements. Such agreements should refer explicitly to this Agreement or be annexed hereto. In any case, they will always be governed by the terms of this Agreement and the specific terms and conditions of the separate agreements.</w:t>
      </w:r>
    </w:p>
    <w:p w:rsidR="00A933F5" w:rsidRPr="00B541B7" w:rsidRDefault="00A933F5" w:rsidP="00B541B7">
      <w:pPr>
        <w:pStyle w:val="NoSpacing"/>
        <w:jc w:val="both"/>
        <w:rPr>
          <w:rFonts w:cstheme="minorHAnsi"/>
        </w:rPr>
      </w:pPr>
    </w:p>
    <w:p w:rsidR="00A933F5" w:rsidRPr="00B541B7" w:rsidRDefault="00A933F5" w:rsidP="00B541B7">
      <w:pPr>
        <w:pStyle w:val="NoSpacing"/>
        <w:numPr>
          <w:ilvl w:val="1"/>
          <w:numId w:val="19"/>
        </w:numPr>
        <w:jc w:val="both"/>
        <w:rPr>
          <w:rFonts w:cstheme="minorHAnsi"/>
        </w:rPr>
      </w:pPr>
      <w:r w:rsidRPr="00B541B7">
        <w:rPr>
          <w:rFonts w:cstheme="minorHAnsi"/>
        </w:rPr>
        <w:t>Each Party will designate</w:t>
      </w:r>
      <w:r w:rsidR="009121A2" w:rsidRPr="00B541B7">
        <w:rPr>
          <w:rFonts w:cstheme="minorHAnsi"/>
        </w:rPr>
        <w:t xml:space="preserve"> and communicate to the other Party, the name of the</w:t>
      </w:r>
      <w:r w:rsidRPr="00B541B7">
        <w:rPr>
          <w:rFonts w:cstheme="minorHAnsi"/>
        </w:rPr>
        <w:t xml:space="preserve"> person to serve as that Party’s</w:t>
      </w:r>
      <w:r w:rsidR="002E20AC" w:rsidRPr="00B541B7">
        <w:rPr>
          <w:rFonts w:cstheme="minorHAnsi"/>
        </w:rPr>
        <w:t xml:space="preserve"> co</w:t>
      </w:r>
      <w:r w:rsidR="006D4508" w:rsidRPr="00B541B7">
        <w:rPr>
          <w:rFonts w:cstheme="minorHAnsi"/>
        </w:rPr>
        <w:t xml:space="preserve">ntact point and coordinator, </w:t>
      </w:r>
      <w:r w:rsidR="00DB3C8D" w:rsidRPr="00B541B7">
        <w:rPr>
          <w:rFonts w:cstheme="minorHAnsi"/>
        </w:rPr>
        <w:t>as well as the n</w:t>
      </w:r>
      <w:r w:rsidR="002E20AC" w:rsidRPr="00B541B7">
        <w:rPr>
          <w:rFonts w:cstheme="minorHAnsi"/>
        </w:rPr>
        <w:t>ame of the person (or unit) having the ultimate authority and responsibility for the implementation of the Program on its behalf.</w:t>
      </w:r>
    </w:p>
    <w:p w:rsidR="00A933F5" w:rsidRPr="00B541B7" w:rsidRDefault="00A933F5" w:rsidP="00B541B7">
      <w:pPr>
        <w:pStyle w:val="NoSpacing"/>
        <w:jc w:val="both"/>
        <w:rPr>
          <w:rFonts w:cstheme="minorHAnsi"/>
        </w:rPr>
      </w:pPr>
    </w:p>
    <w:p w:rsidR="00892911" w:rsidRPr="00B541B7" w:rsidRDefault="00A933F5" w:rsidP="00B541B7">
      <w:pPr>
        <w:pStyle w:val="NoSpacing"/>
        <w:numPr>
          <w:ilvl w:val="1"/>
          <w:numId w:val="19"/>
        </w:numPr>
        <w:jc w:val="both"/>
        <w:rPr>
          <w:rFonts w:cstheme="minorHAnsi"/>
        </w:rPr>
      </w:pPr>
      <w:r w:rsidRPr="00B541B7">
        <w:rPr>
          <w:rFonts w:cstheme="minorHAnsi"/>
        </w:rPr>
        <w:lastRenderedPageBreak/>
        <w:t xml:space="preserve">These designated persons shall communicate the details of all projects and activities and proposed projects and activities to their respective managing bodies. </w:t>
      </w:r>
    </w:p>
    <w:p w:rsidR="00993DF3" w:rsidRPr="00B541B7" w:rsidRDefault="00993DF3" w:rsidP="00B541B7">
      <w:pPr>
        <w:pStyle w:val="NoSpacing"/>
        <w:jc w:val="both"/>
        <w:rPr>
          <w:rFonts w:cstheme="minorHAnsi"/>
        </w:rPr>
      </w:pPr>
    </w:p>
    <w:p w:rsidR="00892911" w:rsidRPr="00B541B7" w:rsidRDefault="00A933F5" w:rsidP="00B541B7">
      <w:pPr>
        <w:pStyle w:val="NoSpacing"/>
        <w:numPr>
          <w:ilvl w:val="1"/>
          <w:numId w:val="19"/>
        </w:numPr>
        <w:jc w:val="both"/>
        <w:rPr>
          <w:rFonts w:cstheme="minorHAnsi"/>
        </w:rPr>
      </w:pPr>
      <w:r w:rsidRPr="00B541B7">
        <w:rPr>
          <w:rFonts w:cstheme="minorHAnsi"/>
        </w:rPr>
        <w:t xml:space="preserve">The Parties commit to utilise their reasonable efforts to ensure that all projects and activities are undertaken only with the prior written consent and authorisation of the Parties. </w:t>
      </w:r>
    </w:p>
    <w:p w:rsidR="00892911" w:rsidRPr="00B541B7" w:rsidRDefault="00892911" w:rsidP="00B541B7">
      <w:pPr>
        <w:pStyle w:val="ListParagraph"/>
        <w:spacing w:after="0" w:line="240" w:lineRule="auto"/>
        <w:rPr>
          <w:rFonts w:cstheme="minorHAnsi"/>
        </w:rPr>
      </w:pPr>
    </w:p>
    <w:p w:rsidR="00892911" w:rsidRPr="00B541B7" w:rsidRDefault="00DB3C8D" w:rsidP="00B541B7">
      <w:pPr>
        <w:pStyle w:val="NoSpacing"/>
        <w:numPr>
          <w:ilvl w:val="1"/>
          <w:numId w:val="19"/>
        </w:numPr>
        <w:jc w:val="both"/>
        <w:rPr>
          <w:rFonts w:cstheme="minorHAnsi"/>
        </w:rPr>
      </w:pPr>
      <w:r w:rsidRPr="00B541B7">
        <w:rPr>
          <w:rFonts w:cstheme="minorHAnsi"/>
        </w:rPr>
        <w:t xml:space="preserve">The Parties shall keep each other informed of all activities or circumstances pertaining to the </w:t>
      </w:r>
      <w:bookmarkStart w:id="37" w:name="_GoBack"/>
      <w:bookmarkEnd w:id="37"/>
      <w:r w:rsidR="0070374C" w:rsidRPr="00B541B7">
        <w:rPr>
          <w:rFonts w:cstheme="minorHAnsi"/>
        </w:rPr>
        <w:t>Program and</w:t>
      </w:r>
      <w:r w:rsidRPr="00B541B7">
        <w:rPr>
          <w:rFonts w:cstheme="minorHAnsi"/>
        </w:rPr>
        <w:t xml:space="preserve"> shall consult one another whenever circumstances arise that may affect the</w:t>
      </w:r>
      <w:r w:rsidR="006D4508" w:rsidRPr="00B541B7">
        <w:rPr>
          <w:rFonts w:cstheme="minorHAnsi"/>
        </w:rPr>
        <w:t xml:space="preserve"> implementation of the Program.</w:t>
      </w:r>
    </w:p>
    <w:p w:rsidR="00892911" w:rsidRPr="00B541B7" w:rsidRDefault="00892911" w:rsidP="00B541B7">
      <w:pPr>
        <w:pStyle w:val="ListParagraph"/>
        <w:spacing w:after="0" w:line="240" w:lineRule="auto"/>
        <w:rPr>
          <w:rFonts w:cstheme="minorHAnsi"/>
        </w:rPr>
      </w:pPr>
    </w:p>
    <w:p w:rsidR="00B541B7" w:rsidRPr="00C60CE3" w:rsidRDefault="00A933F5" w:rsidP="00B541B7">
      <w:pPr>
        <w:pStyle w:val="NoSpacing"/>
        <w:numPr>
          <w:ilvl w:val="1"/>
          <w:numId w:val="19"/>
        </w:numPr>
        <w:jc w:val="both"/>
        <w:rPr>
          <w:rFonts w:cstheme="minorHAnsi"/>
        </w:rPr>
      </w:pPr>
      <w:r w:rsidRPr="00C60CE3">
        <w:rPr>
          <w:rFonts w:cstheme="minorHAnsi"/>
        </w:rPr>
        <w:t xml:space="preserve">The Parties will meet annually to review and evaluate the cooperation and the projects agreed upon with respect to the Parties’ pursuit of the </w:t>
      </w:r>
      <w:r w:rsidR="009121A2" w:rsidRPr="00C60CE3">
        <w:rPr>
          <w:rFonts w:cstheme="minorHAnsi"/>
        </w:rPr>
        <w:t xml:space="preserve">Program </w:t>
      </w:r>
      <w:r w:rsidRPr="00C60CE3">
        <w:rPr>
          <w:rFonts w:cstheme="minorHAnsi"/>
        </w:rPr>
        <w:t xml:space="preserve">objectives, set out above, and to discuss future potential projects and activities for the pursuit of such objectives. </w:t>
      </w:r>
      <w:r w:rsidR="00B541B7" w:rsidRPr="00C60CE3">
        <w:rPr>
          <w:rFonts w:cstheme="minorHAnsi"/>
        </w:rPr>
        <w:t>A</w:t>
      </w:r>
      <w:r w:rsidR="00B541B7" w:rsidRPr="00C60CE3">
        <w:rPr>
          <w:rFonts w:cstheme="minorHAnsi"/>
          <w:lang w:val="en-US"/>
        </w:rPr>
        <w:t xml:space="preserve"> follow-up Committee led by ACMAD</w:t>
      </w:r>
      <w:ins w:id="38" w:author="DVP" w:date="2019-02-05T10:56:00Z">
        <w:r w:rsidR="009D2C0F">
          <w:rPr>
            <w:rFonts w:cstheme="minorHAnsi"/>
            <w:lang w:val="en-US"/>
          </w:rPr>
          <w:t xml:space="preserve"> </w:t>
        </w:r>
      </w:ins>
      <w:del w:id="39" w:author="DVP" w:date="2019-02-05T10:56:00Z">
        <w:r w:rsidR="00B541B7" w:rsidRPr="00C60CE3" w:rsidDel="009D2C0F">
          <w:rPr>
            <w:rFonts w:cstheme="minorHAnsi"/>
            <w:lang w:val="en-US"/>
          </w:rPr>
          <w:delText xml:space="preserve"> </w:delText>
        </w:r>
      </w:del>
      <w:del w:id="40" w:author="DVP" w:date="2019-02-05T09:24:00Z">
        <w:r w:rsidR="00B541B7" w:rsidRPr="00C60CE3" w:rsidDel="00AA3F3B">
          <w:rPr>
            <w:rFonts w:cstheme="minorHAnsi"/>
            <w:lang w:val="en-US"/>
          </w:rPr>
          <w:delText xml:space="preserve">General </w:delText>
        </w:r>
      </w:del>
      <w:del w:id="41" w:author="DVP" w:date="2019-02-05T10:56:00Z">
        <w:r w:rsidR="00B541B7" w:rsidRPr="00C60CE3" w:rsidDel="009D2C0F">
          <w:rPr>
            <w:rFonts w:cstheme="minorHAnsi"/>
            <w:lang w:val="en-US"/>
          </w:rPr>
          <w:delText>Direct</w:delText>
        </w:r>
      </w:del>
      <w:del w:id="42" w:author="DVP" w:date="2019-02-05T09:24:00Z">
        <w:r w:rsidR="00B541B7" w:rsidRPr="00C60CE3" w:rsidDel="00AA3F3B">
          <w:rPr>
            <w:rFonts w:cstheme="minorHAnsi"/>
            <w:lang w:val="en-US"/>
          </w:rPr>
          <w:delText>ion</w:delText>
        </w:r>
      </w:del>
      <w:del w:id="43" w:author="DVP" w:date="2019-02-05T10:56:00Z">
        <w:r w:rsidR="00B541B7" w:rsidRPr="00C60CE3" w:rsidDel="009D2C0F">
          <w:rPr>
            <w:rFonts w:cstheme="minorHAnsi"/>
            <w:lang w:val="en-US"/>
          </w:rPr>
          <w:delText xml:space="preserve"> </w:delText>
        </w:r>
      </w:del>
      <w:r w:rsidR="00B541B7" w:rsidRPr="00C60CE3">
        <w:rPr>
          <w:rFonts w:cstheme="minorHAnsi"/>
          <w:lang w:val="en-US"/>
        </w:rPr>
        <w:t xml:space="preserve">and IFRC Representative in Niger, will meet every 2 months to discuss </w:t>
      </w:r>
      <w:del w:id="44" w:author="DVP" w:date="2019-02-05T09:25:00Z">
        <w:r w:rsidR="00B541B7" w:rsidRPr="00C60CE3" w:rsidDel="00AA3F3B">
          <w:rPr>
            <w:rFonts w:cstheme="minorHAnsi"/>
            <w:lang w:val="en-US"/>
          </w:rPr>
          <w:delText xml:space="preserve">or </w:delText>
        </w:r>
      </w:del>
      <w:r w:rsidR="00B541B7" w:rsidRPr="00C60CE3">
        <w:rPr>
          <w:rFonts w:cstheme="minorHAnsi"/>
          <w:lang w:val="en-US"/>
        </w:rPr>
        <w:t>progress, programmes and general coordination.</w:t>
      </w:r>
    </w:p>
    <w:p w:rsidR="00A933F5" w:rsidRPr="00B541B7" w:rsidRDefault="00A933F5" w:rsidP="00B541B7">
      <w:pPr>
        <w:pStyle w:val="NoSpacing"/>
        <w:rPr>
          <w:rFonts w:cstheme="minorHAnsi"/>
        </w:rPr>
      </w:pPr>
    </w:p>
    <w:p w:rsidR="00A933F5" w:rsidRPr="00B541B7" w:rsidRDefault="00A933F5" w:rsidP="00B541B7">
      <w:pPr>
        <w:pStyle w:val="NoSpacing"/>
        <w:numPr>
          <w:ilvl w:val="0"/>
          <w:numId w:val="19"/>
        </w:numPr>
        <w:jc w:val="both"/>
        <w:rPr>
          <w:rFonts w:cstheme="minorHAnsi"/>
          <w:b/>
        </w:rPr>
      </w:pPr>
      <w:r w:rsidRPr="00B541B7">
        <w:rPr>
          <w:rFonts w:cstheme="minorHAnsi"/>
          <w:b/>
        </w:rPr>
        <w:t>Public Representations</w:t>
      </w:r>
    </w:p>
    <w:p w:rsidR="00A933F5" w:rsidRPr="00B541B7" w:rsidRDefault="00A933F5" w:rsidP="00B541B7">
      <w:pPr>
        <w:pStyle w:val="NoSpacing"/>
        <w:rPr>
          <w:rFonts w:cstheme="minorHAnsi"/>
        </w:rPr>
      </w:pPr>
    </w:p>
    <w:p w:rsidR="00A933F5" w:rsidRPr="00B541B7" w:rsidRDefault="00A933F5" w:rsidP="00B541B7">
      <w:pPr>
        <w:pStyle w:val="NoSpacing"/>
        <w:numPr>
          <w:ilvl w:val="1"/>
          <w:numId w:val="19"/>
        </w:numPr>
        <w:jc w:val="both"/>
        <w:rPr>
          <w:rFonts w:cstheme="minorHAnsi"/>
        </w:rPr>
      </w:pPr>
      <w:r w:rsidRPr="00B541B7">
        <w:rPr>
          <w:rFonts w:cstheme="minorHAnsi"/>
        </w:rPr>
        <w:t xml:space="preserve">No public statement will be issued by either Party with respect to this Agreement or the projects initiated as a result of this Agreement without </w:t>
      </w:r>
      <w:r w:rsidR="000446B8" w:rsidRPr="00B541B7">
        <w:rPr>
          <w:rFonts w:cstheme="minorHAnsi"/>
        </w:rPr>
        <w:t xml:space="preserve">the </w:t>
      </w:r>
      <w:r w:rsidRPr="00B541B7">
        <w:rPr>
          <w:rFonts w:cstheme="minorHAnsi"/>
        </w:rPr>
        <w:t xml:space="preserve">prior </w:t>
      </w:r>
      <w:r w:rsidR="00E40ECC" w:rsidRPr="00B541B7">
        <w:rPr>
          <w:rFonts w:cstheme="minorHAnsi"/>
        </w:rPr>
        <w:t>written</w:t>
      </w:r>
      <w:r w:rsidR="000446B8" w:rsidRPr="00B541B7">
        <w:rPr>
          <w:rFonts w:cstheme="minorHAnsi"/>
        </w:rPr>
        <w:t xml:space="preserve"> approval of</w:t>
      </w:r>
      <w:r w:rsidRPr="00B541B7">
        <w:rPr>
          <w:rFonts w:cstheme="minorHAnsi"/>
        </w:rPr>
        <w:t xml:space="preserve"> the other Party.</w:t>
      </w:r>
      <w:r w:rsidRPr="00B541B7">
        <w:rPr>
          <w:rFonts w:cstheme="minorHAnsi"/>
        </w:rPr>
        <w:tab/>
      </w:r>
    </w:p>
    <w:p w:rsidR="00A933F5" w:rsidRPr="00B541B7" w:rsidRDefault="00A933F5" w:rsidP="00B541B7">
      <w:pPr>
        <w:pStyle w:val="NoSpacing"/>
        <w:jc w:val="both"/>
        <w:rPr>
          <w:rFonts w:cstheme="minorHAnsi"/>
        </w:rPr>
      </w:pPr>
    </w:p>
    <w:p w:rsidR="00A933F5" w:rsidRPr="00B541B7" w:rsidRDefault="00A933F5" w:rsidP="00B541B7">
      <w:pPr>
        <w:pStyle w:val="NoSpacing"/>
        <w:numPr>
          <w:ilvl w:val="1"/>
          <w:numId w:val="19"/>
        </w:numPr>
        <w:jc w:val="both"/>
        <w:rPr>
          <w:rFonts w:cstheme="minorHAnsi"/>
        </w:rPr>
      </w:pPr>
      <w:r w:rsidRPr="00B541B7">
        <w:rPr>
          <w:rFonts w:cstheme="minorHAnsi"/>
        </w:rPr>
        <w:t>The Parties maintain sole authority</w:t>
      </w:r>
      <w:r w:rsidR="000446B8" w:rsidRPr="00B541B7">
        <w:rPr>
          <w:rFonts w:cstheme="minorHAnsi"/>
        </w:rPr>
        <w:t xml:space="preserve"> over their respective names,</w:t>
      </w:r>
      <w:r w:rsidRPr="00B541B7">
        <w:rPr>
          <w:rFonts w:cstheme="minorHAnsi"/>
        </w:rPr>
        <w:t xml:space="preserve"> emblems</w:t>
      </w:r>
      <w:ins w:id="45" w:author="DVP" w:date="2019-02-05T10:57:00Z">
        <w:r w:rsidR="009D2C0F">
          <w:rPr>
            <w:rFonts w:cstheme="minorHAnsi"/>
          </w:rPr>
          <w:t xml:space="preserve"> </w:t>
        </w:r>
      </w:ins>
      <w:r w:rsidR="000446B8" w:rsidRPr="00B541B7">
        <w:rPr>
          <w:rFonts w:cstheme="minorHAnsi"/>
        </w:rPr>
        <w:t>and logos</w:t>
      </w:r>
      <w:r w:rsidR="00E40ECC" w:rsidRPr="00B541B7">
        <w:rPr>
          <w:rFonts w:cstheme="minorHAnsi"/>
        </w:rPr>
        <w:t xml:space="preserve"> in accordance with applicable international and national law and their respective rules and regulations</w:t>
      </w:r>
      <w:r w:rsidRPr="00B541B7">
        <w:rPr>
          <w:rFonts w:cstheme="minorHAnsi"/>
        </w:rPr>
        <w:t xml:space="preserve">. Neither Party is authorized under this Agreement to make </w:t>
      </w:r>
      <w:r w:rsidR="00E40ECC" w:rsidRPr="00B541B7">
        <w:rPr>
          <w:rFonts w:cstheme="minorHAnsi"/>
        </w:rPr>
        <w:t xml:space="preserve">use of the other Party’s name, </w:t>
      </w:r>
      <w:r w:rsidRPr="00B541B7">
        <w:rPr>
          <w:rFonts w:cstheme="minorHAnsi"/>
        </w:rPr>
        <w:t>emblem</w:t>
      </w:r>
      <w:r w:rsidR="00E40ECC" w:rsidRPr="00B541B7">
        <w:rPr>
          <w:rFonts w:cstheme="minorHAnsi"/>
        </w:rPr>
        <w:t xml:space="preserve"> or logo</w:t>
      </w:r>
      <w:r w:rsidRPr="00B541B7">
        <w:rPr>
          <w:rFonts w:cstheme="minorHAnsi"/>
        </w:rPr>
        <w:t xml:space="preserve">, except as separately agreed </w:t>
      </w:r>
      <w:r w:rsidR="00E40ECC" w:rsidRPr="00B541B7">
        <w:rPr>
          <w:rFonts w:cstheme="minorHAnsi"/>
        </w:rPr>
        <w:t xml:space="preserve">in writing </w:t>
      </w:r>
      <w:r w:rsidRPr="00B541B7">
        <w:rPr>
          <w:rFonts w:cstheme="minorHAnsi"/>
        </w:rPr>
        <w:t xml:space="preserve">by the Parties. </w:t>
      </w:r>
    </w:p>
    <w:p w:rsidR="00A933F5" w:rsidRPr="00B541B7" w:rsidRDefault="00A933F5" w:rsidP="00B541B7">
      <w:pPr>
        <w:pStyle w:val="NoSpacing"/>
        <w:jc w:val="both"/>
        <w:rPr>
          <w:rFonts w:cstheme="minorHAnsi"/>
        </w:rPr>
      </w:pPr>
    </w:p>
    <w:p w:rsidR="00A933F5" w:rsidRPr="00B541B7" w:rsidRDefault="00A933F5" w:rsidP="00B541B7">
      <w:pPr>
        <w:pStyle w:val="NoSpacing"/>
        <w:numPr>
          <w:ilvl w:val="0"/>
          <w:numId w:val="19"/>
        </w:numPr>
        <w:jc w:val="both"/>
        <w:rPr>
          <w:rFonts w:cstheme="minorHAnsi"/>
          <w:b/>
        </w:rPr>
      </w:pPr>
      <w:r w:rsidRPr="00B541B7">
        <w:rPr>
          <w:rFonts w:cstheme="minorHAnsi"/>
          <w:b/>
        </w:rPr>
        <w:t>Costs and Expenses</w:t>
      </w:r>
    </w:p>
    <w:p w:rsidR="00A933F5" w:rsidRPr="00B541B7" w:rsidRDefault="00A933F5" w:rsidP="00B541B7">
      <w:pPr>
        <w:pStyle w:val="NoSpacing"/>
        <w:jc w:val="both"/>
        <w:rPr>
          <w:rFonts w:cstheme="minorHAnsi"/>
        </w:rPr>
      </w:pPr>
    </w:p>
    <w:p w:rsidR="00892911" w:rsidRPr="00B541B7" w:rsidRDefault="00FA187B" w:rsidP="00B541B7">
      <w:pPr>
        <w:pStyle w:val="NoSpacing"/>
        <w:jc w:val="both"/>
        <w:rPr>
          <w:rFonts w:cstheme="minorHAnsi"/>
        </w:rPr>
      </w:pPr>
      <w:r w:rsidRPr="00B541B7">
        <w:rPr>
          <w:rFonts w:cstheme="minorHAnsi"/>
        </w:rPr>
        <w:t>E</w:t>
      </w:r>
      <w:r w:rsidR="00A933F5" w:rsidRPr="00B541B7">
        <w:rPr>
          <w:rFonts w:cstheme="minorHAnsi"/>
        </w:rPr>
        <w:t>ach Party shall bear its own costs and expenses generated as a result of this</w:t>
      </w:r>
      <w:ins w:id="46" w:author="DVP" w:date="2019-02-05T10:57:00Z">
        <w:r w:rsidR="009D2C0F">
          <w:rPr>
            <w:rFonts w:cstheme="minorHAnsi"/>
          </w:rPr>
          <w:t xml:space="preserve"> </w:t>
        </w:r>
      </w:ins>
      <w:r w:rsidR="00A933F5" w:rsidRPr="00B541B7">
        <w:rPr>
          <w:rFonts w:cstheme="minorHAnsi"/>
        </w:rPr>
        <w:t xml:space="preserve">Agreement or any project initiated as a result of this Agreement, unless otherwise specifically agreed </w:t>
      </w:r>
      <w:r w:rsidR="00B71A15" w:rsidRPr="00B541B7">
        <w:rPr>
          <w:rFonts w:cstheme="minorHAnsi"/>
        </w:rPr>
        <w:t xml:space="preserve">in writing </w:t>
      </w:r>
      <w:r w:rsidR="00A933F5" w:rsidRPr="00B541B7">
        <w:rPr>
          <w:rFonts w:cstheme="minorHAnsi"/>
        </w:rPr>
        <w:t xml:space="preserve">by the Parties. </w:t>
      </w:r>
    </w:p>
    <w:p w:rsidR="00892911" w:rsidRPr="00B541B7" w:rsidRDefault="00892911" w:rsidP="00B541B7">
      <w:pPr>
        <w:pStyle w:val="NoSpacing"/>
        <w:ind w:left="792"/>
        <w:jc w:val="both"/>
        <w:rPr>
          <w:rFonts w:cstheme="minorHAnsi"/>
        </w:rPr>
      </w:pPr>
    </w:p>
    <w:p w:rsidR="00A933F5" w:rsidRPr="00B541B7" w:rsidRDefault="00A933F5" w:rsidP="00B541B7">
      <w:pPr>
        <w:pStyle w:val="NoSpacing"/>
        <w:numPr>
          <w:ilvl w:val="0"/>
          <w:numId w:val="19"/>
        </w:numPr>
        <w:rPr>
          <w:rFonts w:cstheme="minorHAnsi"/>
          <w:b/>
        </w:rPr>
      </w:pPr>
      <w:r w:rsidRPr="00B541B7">
        <w:rPr>
          <w:rFonts w:cstheme="minorHAnsi"/>
          <w:b/>
        </w:rPr>
        <w:t xml:space="preserve">Termination </w:t>
      </w:r>
    </w:p>
    <w:p w:rsidR="00A933F5" w:rsidRPr="00B541B7" w:rsidRDefault="00A933F5" w:rsidP="00B541B7">
      <w:pPr>
        <w:pStyle w:val="NoSpacing"/>
        <w:rPr>
          <w:rFonts w:cstheme="minorHAnsi"/>
        </w:rPr>
      </w:pPr>
    </w:p>
    <w:p w:rsidR="00A933F5" w:rsidRPr="00B541B7" w:rsidRDefault="00A933F5" w:rsidP="00B541B7">
      <w:pPr>
        <w:pStyle w:val="NoSpacing"/>
        <w:numPr>
          <w:ilvl w:val="1"/>
          <w:numId w:val="19"/>
        </w:numPr>
        <w:jc w:val="both"/>
        <w:rPr>
          <w:rFonts w:cstheme="minorHAnsi"/>
        </w:rPr>
      </w:pPr>
      <w:r w:rsidRPr="00B541B7">
        <w:rPr>
          <w:rFonts w:cstheme="minorHAnsi"/>
        </w:rPr>
        <w:t>This Agreement may be terminated by either Party with three (3) months</w:t>
      </w:r>
      <w:r w:rsidR="00A05D65" w:rsidRPr="00B541B7">
        <w:rPr>
          <w:rFonts w:cstheme="minorHAnsi"/>
        </w:rPr>
        <w:t>’</w:t>
      </w:r>
      <w:r w:rsidRPr="00B541B7">
        <w:rPr>
          <w:rFonts w:cstheme="minorHAnsi"/>
        </w:rPr>
        <w:t xml:space="preserve"> prior written notice. </w:t>
      </w:r>
    </w:p>
    <w:p w:rsidR="00A933F5" w:rsidRPr="00B541B7" w:rsidRDefault="00A933F5" w:rsidP="00B541B7">
      <w:pPr>
        <w:pStyle w:val="NoSpacing"/>
        <w:jc w:val="both"/>
        <w:rPr>
          <w:rFonts w:cstheme="minorHAnsi"/>
        </w:rPr>
      </w:pPr>
    </w:p>
    <w:p w:rsidR="00A933F5" w:rsidRPr="00B541B7" w:rsidRDefault="00A933F5" w:rsidP="00B541B7">
      <w:pPr>
        <w:pStyle w:val="NoSpacing"/>
        <w:numPr>
          <w:ilvl w:val="1"/>
          <w:numId w:val="19"/>
        </w:numPr>
        <w:jc w:val="both"/>
        <w:rPr>
          <w:rFonts w:cstheme="minorHAnsi"/>
        </w:rPr>
      </w:pPr>
      <w:r w:rsidRPr="00B541B7">
        <w:rPr>
          <w:rFonts w:cstheme="minorHAnsi"/>
        </w:rPr>
        <w:t>In the event (</w:t>
      </w:r>
      <w:proofErr w:type="spellStart"/>
      <w:r w:rsidRPr="00B541B7">
        <w:rPr>
          <w:rFonts w:cstheme="minorHAnsi"/>
        </w:rPr>
        <w:t>i</w:t>
      </w:r>
      <w:proofErr w:type="spellEnd"/>
      <w:r w:rsidRPr="00B541B7">
        <w:rPr>
          <w:rFonts w:cstheme="minorHAnsi"/>
        </w:rPr>
        <w:t>) a Party commits a material breach of this Agreement which h</w:t>
      </w:r>
      <w:r w:rsidR="00B71A15" w:rsidRPr="00B541B7">
        <w:rPr>
          <w:rFonts w:cstheme="minorHAnsi"/>
        </w:rPr>
        <w:t>as not been remedied</w:t>
      </w:r>
      <w:r w:rsidR="00907C3A" w:rsidRPr="00B541B7">
        <w:rPr>
          <w:rFonts w:cstheme="minorHAnsi"/>
        </w:rPr>
        <w:t xml:space="preserve"> within 30</w:t>
      </w:r>
      <w:r w:rsidRPr="00B541B7">
        <w:rPr>
          <w:rFonts w:cstheme="minorHAnsi"/>
        </w:rPr>
        <w:t xml:space="preserve"> days after written notice has been given by the aggrieved Party; or (ii) a Party becomes or can reasonably be expected to become insolvent</w:t>
      </w:r>
      <w:r w:rsidR="003968F3" w:rsidRPr="00B541B7">
        <w:rPr>
          <w:rFonts w:cstheme="minorHAnsi"/>
        </w:rPr>
        <w:t>,</w:t>
      </w:r>
      <w:r w:rsidRPr="00B541B7">
        <w:rPr>
          <w:rFonts w:cstheme="minorHAnsi"/>
        </w:rPr>
        <w:t xml:space="preserve"> the aggrieved Party shall be entitled to terminate this Agreement immediately.</w:t>
      </w:r>
    </w:p>
    <w:p w:rsidR="003968F3" w:rsidRPr="00B541B7" w:rsidRDefault="003968F3" w:rsidP="00B541B7">
      <w:pPr>
        <w:pStyle w:val="NoSpacing"/>
        <w:ind w:left="792"/>
        <w:jc w:val="both"/>
        <w:rPr>
          <w:rFonts w:cstheme="minorHAnsi"/>
        </w:rPr>
      </w:pPr>
    </w:p>
    <w:p w:rsidR="003968F3" w:rsidRPr="00B541B7" w:rsidRDefault="003968F3" w:rsidP="00B541B7">
      <w:pPr>
        <w:pStyle w:val="NoSpacing"/>
        <w:numPr>
          <w:ilvl w:val="1"/>
          <w:numId w:val="19"/>
        </w:numPr>
        <w:jc w:val="both"/>
        <w:rPr>
          <w:rFonts w:cstheme="minorHAnsi"/>
        </w:rPr>
      </w:pPr>
      <w:r w:rsidRPr="00B541B7">
        <w:rPr>
          <w:rFonts w:cstheme="minorHAnsi"/>
        </w:rPr>
        <w:t xml:space="preserve">The Federation may immediately terminate this Agreement if </w:t>
      </w:r>
      <w:r w:rsidR="00562836">
        <w:rPr>
          <w:rFonts w:cstheme="minorHAnsi"/>
        </w:rPr>
        <w:t>ACMAD</w:t>
      </w:r>
      <w:r w:rsidRPr="00B541B7">
        <w:rPr>
          <w:rFonts w:cstheme="minorHAnsi"/>
        </w:rPr>
        <w:t xml:space="preserve"> does anything which in the reasonable opinion of the Federation brings, or is reasonably likely to bring the Federation, its name or logo, or any component of the International Red Cross and Red Crescent Movement into dispute or disrepute in any way whatsoever.</w:t>
      </w:r>
    </w:p>
    <w:p w:rsidR="003968F3" w:rsidRPr="00B541B7" w:rsidRDefault="003968F3" w:rsidP="00B541B7">
      <w:pPr>
        <w:pStyle w:val="NoSpacing"/>
        <w:ind w:left="792"/>
        <w:jc w:val="both"/>
        <w:rPr>
          <w:rFonts w:cstheme="minorHAnsi"/>
        </w:rPr>
      </w:pPr>
    </w:p>
    <w:p w:rsidR="003968F3" w:rsidRPr="00B541B7" w:rsidRDefault="003968F3" w:rsidP="00B541B7">
      <w:pPr>
        <w:pStyle w:val="NoSpacing"/>
        <w:numPr>
          <w:ilvl w:val="1"/>
          <w:numId w:val="19"/>
        </w:numPr>
        <w:jc w:val="both"/>
        <w:rPr>
          <w:rFonts w:cstheme="minorHAnsi"/>
        </w:rPr>
      </w:pPr>
      <w:r w:rsidRPr="00B541B7">
        <w:rPr>
          <w:rFonts w:cstheme="minorHAnsi"/>
        </w:rPr>
        <w:t xml:space="preserve">In the event of termination or discontinuance of this Agreement, </w:t>
      </w:r>
      <w:r w:rsidR="00562836">
        <w:rPr>
          <w:rFonts w:cstheme="minorHAnsi"/>
        </w:rPr>
        <w:t>ACMAD</w:t>
      </w:r>
      <w:r w:rsidRPr="00B541B7">
        <w:rPr>
          <w:rFonts w:cstheme="minorHAnsi"/>
        </w:rPr>
        <w:t xml:space="preserve"> shall, as soon as reasonably practicable, return any uncommitted funds provided by the Federation and dispose of all assets procured with the Federation funds (whether expendable or non-expendable) in accordance with the Federation's directions.</w:t>
      </w:r>
    </w:p>
    <w:p w:rsidR="003968F3" w:rsidRDefault="003968F3" w:rsidP="00B541B7">
      <w:pPr>
        <w:pStyle w:val="NoSpacing"/>
        <w:rPr>
          <w:ins w:id="47" w:author="DVP" w:date="2019-02-05T10:36:00Z"/>
          <w:rFonts w:cstheme="minorHAnsi"/>
        </w:rPr>
      </w:pPr>
    </w:p>
    <w:p w:rsidR="00AC4590" w:rsidRDefault="00AC4590" w:rsidP="00B541B7">
      <w:pPr>
        <w:pStyle w:val="NoSpacing"/>
        <w:rPr>
          <w:ins w:id="48" w:author="DVP" w:date="2019-02-05T10:36:00Z"/>
          <w:rFonts w:cstheme="minorHAnsi"/>
        </w:rPr>
      </w:pPr>
    </w:p>
    <w:p w:rsidR="00AC4590" w:rsidRPr="00B541B7" w:rsidRDefault="00AC4590" w:rsidP="00B541B7">
      <w:pPr>
        <w:pStyle w:val="NoSpacing"/>
        <w:rPr>
          <w:rFonts w:cstheme="minorHAnsi"/>
        </w:rPr>
      </w:pPr>
    </w:p>
    <w:p w:rsidR="00683F0E" w:rsidRPr="00B541B7" w:rsidRDefault="003968F3" w:rsidP="00B541B7">
      <w:pPr>
        <w:pStyle w:val="NoSpacing"/>
        <w:numPr>
          <w:ilvl w:val="0"/>
          <w:numId w:val="19"/>
        </w:numPr>
        <w:jc w:val="both"/>
        <w:rPr>
          <w:rFonts w:cstheme="minorHAnsi"/>
          <w:b/>
        </w:rPr>
      </w:pPr>
      <w:r w:rsidRPr="00B541B7">
        <w:rPr>
          <w:rFonts w:cstheme="minorHAnsi"/>
          <w:b/>
        </w:rPr>
        <w:lastRenderedPageBreak/>
        <w:t>Force Majeure</w:t>
      </w:r>
    </w:p>
    <w:p w:rsidR="00683F0E" w:rsidRPr="00B541B7" w:rsidRDefault="00683F0E" w:rsidP="00B541B7">
      <w:pPr>
        <w:pStyle w:val="NoSpacing"/>
        <w:ind w:left="792"/>
        <w:rPr>
          <w:rFonts w:cstheme="minorHAnsi"/>
          <w:b/>
        </w:rPr>
      </w:pPr>
    </w:p>
    <w:p w:rsidR="00683F0E" w:rsidRPr="00B541B7" w:rsidRDefault="00A933F5" w:rsidP="00185483">
      <w:pPr>
        <w:pStyle w:val="NoSpacing"/>
        <w:numPr>
          <w:ilvl w:val="1"/>
          <w:numId w:val="19"/>
        </w:numPr>
        <w:jc w:val="both"/>
        <w:rPr>
          <w:rFonts w:cstheme="minorHAnsi"/>
        </w:rPr>
      </w:pPr>
      <w:r w:rsidRPr="00B541B7">
        <w:rPr>
          <w:rFonts w:cstheme="minorHAnsi"/>
        </w:rPr>
        <w:t xml:space="preserve">If at any time during the course of this Agreement it becomes impossible for either Party to perform any or all of their obligations for reasons of Force Majeure, that Party affected by the Force Majeure shall give to the other Party notice and full particulars in writing of such occurrence.  </w:t>
      </w:r>
    </w:p>
    <w:p w:rsidR="00683F0E" w:rsidRPr="00B541B7" w:rsidRDefault="00683F0E" w:rsidP="00185483">
      <w:pPr>
        <w:pStyle w:val="NoSpacing"/>
        <w:ind w:left="792"/>
        <w:jc w:val="both"/>
        <w:rPr>
          <w:rFonts w:cstheme="minorHAnsi"/>
        </w:rPr>
      </w:pPr>
    </w:p>
    <w:p w:rsidR="0053245C" w:rsidRPr="00B541B7" w:rsidRDefault="00A933F5" w:rsidP="00185483">
      <w:pPr>
        <w:pStyle w:val="NoSpacing"/>
        <w:numPr>
          <w:ilvl w:val="1"/>
          <w:numId w:val="19"/>
        </w:numPr>
        <w:jc w:val="both"/>
        <w:rPr>
          <w:rFonts w:cstheme="minorHAnsi"/>
        </w:rPr>
      </w:pPr>
      <w:r w:rsidRPr="00B541B7">
        <w:rPr>
          <w:rFonts w:cstheme="minorHAnsi"/>
          <w:bCs/>
          <w:lang w:val="en-US"/>
        </w:rPr>
        <w:t xml:space="preserve">The Parties shall consult on the appropriate action to be taken, which may include suspension or termination of this </w:t>
      </w:r>
      <w:r w:rsidR="002B3E83" w:rsidRPr="00B541B7">
        <w:rPr>
          <w:rFonts w:cstheme="minorHAnsi"/>
          <w:bCs/>
          <w:lang w:val="en-US"/>
        </w:rPr>
        <w:t>Agreement or the relief of the P</w:t>
      </w:r>
      <w:r w:rsidRPr="00B541B7">
        <w:rPr>
          <w:rFonts w:cstheme="minorHAnsi"/>
          <w:bCs/>
          <w:lang w:val="en-US"/>
        </w:rPr>
        <w:t>arty from such obligations as long as Force Majeure persists.</w:t>
      </w:r>
    </w:p>
    <w:p w:rsidR="0053245C" w:rsidRPr="00B541B7" w:rsidRDefault="0053245C" w:rsidP="00185483">
      <w:pPr>
        <w:pStyle w:val="NoSpacing"/>
        <w:jc w:val="both"/>
        <w:rPr>
          <w:rFonts w:cstheme="minorHAnsi"/>
        </w:rPr>
      </w:pPr>
    </w:p>
    <w:p w:rsidR="008C321D" w:rsidRPr="00B541B7" w:rsidRDefault="008C321D" w:rsidP="00185483">
      <w:pPr>
        <w:pStyle w:val="NoSpacing"/>
        <w:numPr>
          <w:ilvl w:val="1"/>
          <w:numId w:val="19"/>
        </w:numPr>
        <w:jc w:val="both"/>
        <w:rPr>
          <w:rFonts w:cstheme="minorHAnsi"/>
        </w:rPr>
      </w:pPr>
      <w:r w:rsidRPr="00B541B7">
        <w:rPr>
          <w:rFonts w:cstheme="minorHAnsi"/>
          <w:iCs/>
        </w:rPr>
        <w:t>Force Majeure shall</w:t>
      </w:r>
      <w:r w:rsidRPr="00B541B7">
        <w:rPr>
          <w:rFonts w:cstheme="minorHAnsi"/>
        </w:rPr>
        <w:t xml:space="preserve"> mean any event or condition, not existing as of the date of signature of this Agreement, not reasonably foreseeable as of such date and not reasonably within the control of either party, which prevents in whole or in material part the performance of the obligations under this Agreement. Without limiting the foregoing, the following shall constitute events or conditions of Force Majeure: acts of State or, governmental action, riots, disturbance, war, strikes, lockouts, slowdowns, prolonged shortage of energy supplies, epidemics, fire, flood, hurricane, typhoon, earthquake, lightning and explosion</w:t>
      </w:r>
      <w:r w:rsidRPr="00B541B7">
        <w:rPr>
          <w:rFonts w:cstheme="minorHAnsi"/>
          <w:iCs/>
          <w:color w:val="000000"/>
          <w:spacing w:val="-3"/>
        </w:rPr>
        <w:t xml:space="preserve">. </w:t>
      </w:r>
    </w:p>
    <w:p w:rsidR="00A933F5" w:rsidRPr="00B541B7" w:rsidRDefault="00A933F5" w:rsidP="00B541B7">
      <w:pPr>
        <w:pStyle w:val="NoSpacing"/>
        <w:rPr>
          <w:rFonts w:cstheme="minorHAnsi"/>
        </w:rPr>
      </w:pPr>
    </w:p>
    <w:p w:rsidR="00A933F5" w:rsidRPr="00B541B7" w:rsidRDefault="00A933F5" w:rsidP="00B541B7">
      <w:pPr>
        <w:pStyle w:val="NoSpacing"/>
        <w:numPr>
          <w:ilvl w:val="0"/>
          <w:numId w:val="19"/>
        </w:numPr>
        <w:jc w:val="both"/>
        <w:rPr>
          <w:rFonts w:cstheme="minorHAnsi"/>
          <w:b/>
        </w:rPr>
      </w:pPr>
      <w:r w:rsidRPr="00B541B7">
        <w:rPr>
          <w:rFonts w:cstheme="minorHAnsi"/>
          <w:b/>
        </w:rPr>
        <w:t xml:space="preserve">Modification </w:t>
      </w:r>
    </w:p>
    <w:p w:rsidR="00A933F5" w:rsidRPr="00B541B7" w:rsidRDefault="00A933F5" w:rsidP="00B541B7">
      <w:pPr>
        <w:pStyle w:val="NoSpacing"/>
        <w:rPr>
          <w:rFonts w:cstheme="minorHAnsi"/>
        </w:rPr>
      </w:pPr>
    </w:p>
    <w:p w:rsidR="004D28A9" w:rsidRDefault="00A933F5" w:rsidP="004D28A9">
      <w:pPr>
        <w:pStyle w:val="NoSpacing"/>
        <w:numPr>
          <w:ilvl w:val="1"/>
          <w:numId w:val="19"/>
        </w:numPr>
        <w:tabs>
          <w:tab w:val="left" w:pos="851"/>
        </w:tabs>
        <w:jc w:val="both"/>
        <w:rPr>
          <w:rFonts w:cstheme="minorHAnsi"/>
        </w:rPr>
        <w:pPrChange w:id="49" w:author="DVP" w:date="2019-02-05T09:25:00Z">
          <w:pPr>
            <w:pStyle w:val="NoSpacing"/>
            <w:numPr>
              <w:ilvl w:val="1"/>
              <w:numId w:val="19"/>
            </w:numPr>
            <w:ind w:left="792" w:hanging="432"/>
            <w:jc w:val="both"/>
          </w:pPr>
        </w:pPrChange>
      </w:pPr>
      <w:r w:rsidRPr="00B541B7">
        <w:rPr>
          <w:rFonts w:cstheme="minorHAnsi"/>
        </w:rPr>
        <w:t>No addition or modification of this Agreement shall be effective or binding on either Party unless agreed to in writing and executed by the respective duly authorised representatives of each Party.</w:t>
      </w:r>
    </w:p>
    <w:p w:rsidR="00A933F5" w:rsidRPr="00B541B7" w:rsidRDefault="00A933F5" w:rsidP="00B541B7">
      <w:pPr>
        <w:pStyle w:val="NoSpacing"/>
        <w:jc w:val="both"/>
        <w:rPr>
          <w:rFonts w:cstheme="minorHAnsi"/>
        </w:rPr>
      </w:pPr>
    </w:p>
    <w:p w:rsidR="004D28A9" w:rsidRDefault="00683F0E" w:rsidP="004D28A9">
      <w:pPr>
        <w:pStyle w:val="NoSpacing"/>
        <w:numPr>
          <w:ilvl w:val="1"/>
          <w:numId w:val="19"/>
        </w:numPr>
        <w:tabs>
          <w:tab w:val="left" w:pos="851"/>
        </w:tabs>
        <w:jc w:val="both"/>
        <w:rPr>
          <w:rFonts w:cstheme="minorHAnsi"/>
        </w:rPr>
        <w:pPrChange w:id="50" w:author="DVP" w:date="2019-02-05T09:26:00Z">
          <w:pPr>
            <w:pStyle w:val="NoSpacing"/>
            <w:numPr>
              <w:ilvl w:val="1"/>
              <w:numId w:val="19"/>
            </w:numPr>
            <w:ind w:left="792" w:hanging="432"/>
            <w:jc w:val="both"/>
          </w:pPr>
        </w:pPrChange>
      </w:pPr>
      <w:r w:rsidRPr="00B541B7">
        <w:rPr>
          <w:rFonts w:cstheme="minorHAnsi"/>
        </w:rPr>
        <w:t>W</w:t>
      </w:r>
      <w:r w:rsidR="00A933F5" w:rsidRPr="00B541B7">
        <w:rPr>
          <w:rFonts w:cstheme="minorHAnsi"/>
        </w:rPr>
        <w:t>here either Party requests or proposes in writing such an addition or modification, the other Party shall respond without undue delay, but not later than thirty (30) days after the request or proposal has been received.</w:t>
      </w:r>
    </w:p>
    <w:p w:rsidR="00A933F5" w:rsidRPr="00B541B7" w:rsidRDefault="00A933F5" w:rsidP="00B541B7">
      <w:pPr>
        <w:pStyle w:val="NoSpacing"/>
        <w:rPr>
          <w:rFonts w:cstheme="minorHAnsi"/>
        </w:rPr>
      </w:pPr>
    </w:p>
    <w:p w:rsidR="00A933F5" w:rsidRPr="00B541B7" w:rsidRDefault="00A933F5" w:rsidP="00B541B7">
      <w:pPr>
        <w:pStyle w:val="NoSpacing"/>
        <w:numPr>
          <w:ilvl w:val="0"/>
          <w:numId w:val="19"/>
        </w:numPr>
        <w:jc w:val="both"/>
        <w:rPr>
          <w:rFonts w:cstheme="minorHAnsi"/>
          <w:b/>
        </w:rPr>
      </w:pPr>
      <w:r w:rsidRPr="00B541B7">
        <w:rPr>
          <w:rFonts w:cstheme="minorHAnsi"/>
          <w:b/>
        </w:rPr>
        <w:t>Notices</w:t>
      </w:r>
    </w:p>
    <w:p w:rsidR="00A933F5" w:rsidRPr="00B541B7" w:rsidRDefault="00A933F5" w:rsidP="00B541B7">
      <w:pPr>
        <w:pStyle w:val="NoSpacing"/>
        <w:rPr>
          <w:rFonts w:cstheme="minorHAnsi"/>
        </w:rPr>
      </w:pPr>
    </w:p>
    <w:p w:rsidR="00A933F5" w:rsidRPr="00B541B7" w:rsidRDefault="00A933F5" w:rsidP="00F467CC">
      <w:pPr>
        <w:pStyle w:val="NoSpacing"/>
        <w:jc w:val="both"/>
        <w:rPr>
          <w:rFonts w:cstheme="minorHAnsi"/>
        </w:rPr>
      </w:pPr>
      <w:r w:rsidRPr="00B541B7">
        <w:rPr>
          <w:rFonts w:cstheme="minorHAnsi"/>
        </w:rPr>
        <w:t xml:space="preserve">Any notice, request, demand, consent or other communication which is required or permitted hereunder shall be in writing and shall be deemed given only if delivered personally or sent by </w:t>
      </w:r>
      <w:proofErr w:type="spellStart"/>
      <w:r w:rsidRPr="00B541B7">
        <w:rPr>
          <w:rFonts w:cstheme="minorHAnsi"/>
        </w:rPr>
        <w:t>telefax</w:t>
      </w:r>
      <w:proofErr w:type="spellEnd"/>
      <w:r w:rsidRPr="00B541B7">
        <w:rPr>
          <w:rFonts w:cstheme="minorHAnsi"/>
        </w:rPr>
        <w:t xml:space="preserve"> or by registered mail as follows: </w:t>
      </w:r>
    </w:p>
    <w:p w:rsidR="00A933F5" w:rsidRPr="00B541B7" w:rsidRDefault="00A933F5" w:rsidP="00B541B7">
      <w:pPr>
        <w:pStyle w:val="NoSpacing"/>
        <w:rPr>
          <w:rFonts w:cstheme="minorHAnsi"/>
        </w:rPr>
      </w:pPr>
    </w:p>
    <w:p w:rsidR="00312F2E" w:rsidRPr="00B541B7" w:rsidRDefault="00312F2E" w:rsidP="00B541B7">
      <w:pPr>
        <w:pStyle w:val="NoSpacing"/>
        <w:rPr>
          <w:rFonts w:cstheme="minorHAnsi"/>
        </w:rPr>
      </w:pPr>
      <w:r w:rsidRPr="00B541B7">
        <w:rPr>
          <w:rFonts w:cstheme="minorHAnsi"/>
        </w:rPr>
        <w:t xml:space="preserve">If to the Federation, to: </w:t>
      </w:r>
    </w:p>
    <w:p w:rsidR="00312F2E" w:rsidRPr="00B541B7" w:rsidRDefault="00312F2E" w:rsidP="00B541B7">
      <w:pPr>
        <w:pStyle w:val="NoSpacing"/>
        <w:rPr>
          <w:rFonts w:cstheme="minorHAnsi"/>
        </w:rPr>
      </w:pPr>
    </w:p>
    <w:p w:rsidR="00312F2E" w:rsidRPr="00B541B7" w:rsidRDefault="00312F2E" w:rsidP="00B541B7">
      <w:pPr>
        <w:pStyle w:val="NoSpacing"/>
        <w:rPr>
          <w:rFonts w:cstheme="minorHAnsi"/>
        </w:rPr>
      </w:pPr>
      <w:r w:rsidRPr="00B541B7">
        <w:rPr>
          <w:rFonts w:cstheme="minorHAnsi"/>
        </w:rPr>
        <w:t>The International Federation of Red Cross and Red Crescent Societies</w:t>
      </w:r>
    </w:p>
    <w:p w:rsidR="00312F2E" w:rsidRPr="00B541B7" w:rsidRDefault="00312F2E" w:rsidP="00B541B7">
      <w:pPr>
        <w:pStyle w:val="NoSpacing"/>
        <w:rPr>
          <w:rFonts w:cstheme="minorHAnsi"/>
        </w:rPr>
      </w:pPr>
      <w:r w:rsidRPr="00B541B7">
        <w:rPr>
          <w:rFonts w:cstheme="minorHAnsi"/>
        </w:rPr>
        <w:t>Attn: [</w:t>
      </w:r>
      <w:r w:rsidRPr="00B541B7">
        <w:rPr>
          <w:rFonts w:cstheme="minorHAnsi"/>
          <w:highlight w:val="yellow"/>
        </w:rPr>
        <w:t>insert</w:t>
      </w:r>
      <w:r w:rsidRPr="00B541B7">
        <w:rPr>
          <w:rFonts w:cstheme="minorHAnsi"/>
        </w:rPr>
        <w:t>]</w:t>
      </w:r>
    </w:p>
    <w:p w:rsidR="00312F2E" w:rsidRPr="00B541B7" w:rsidRDefault="00F23842" w:rsidP="00B541B7">
      <w:pPr>
        <w:pStyle w:val="NoSpacing"/>
        <w:rPr>
          <w:rFonts w:cstheme="minorHAnsi"/>
        </w:rPr>
      </w:pPr>
      <w:r w:rsidRPr="00B541B7">
        <w:rPr>
          <w:rFonts w:cstheme="minorHAnsi"/>
        </w:rPr>
        <w:t>Address:</w:t>
      </w:r>
      <w:r w:rsidR="00312F2E" w:rsidRPr="00B541B7">
        <w:rPr>
          <w:rFonts w:cstheme="minorHAnsi"/>
        </w:rPr>
        <w:t xml:space="preserve"> [</w:t>
      </w:r>
      <w:r w:rsidR="00312F2E" w:rsidRPr="00B541B7">
        <w:rPr>
          <w:rFonts w:cstheme="minorHAnsi"/>
          <w:highlight w:val="yellow"/>
        </w:rPr>
        <w:t>insert</w:t>
      </w:r>
      <w:r w:rsidR="00312F2E" w:rsidRPr="00B541B7">
        <w:rPr>
          <w:rFonts w:cstheme="minorHAnsi"/>
        </w:rPr>
        <w:t>]</w:t>
      </w:r>
    </w:p>
    <w:p w:rsidR="00312F2E" w:rsidRPr="00B541B7" w:rsidRDefault="005456CF" w:rsidP="00B541B7">
      <w:pPr>
        <w:pStyle w:val="NoSpacing"/>
        <w:rPr>
          <w:rFonts w:cstheme="minorHAnsi"/>
        </w:rPr>
      </w:pPr>
      <w:r w:rsidRPr="00B541B7">
        <w:rPr>
          <w:rFonts w:cstheme="minorHAnsi"/>
        </w:rPr>
        <w:t>Email</w:t>
      </w:r>
      <w:r w:rsidR="00312F2E" w:rsidRPr="00B541B7">
        <w:rPr>
          <w:rFonts w:cstheme="minorHAnsi"/>
        </w:rPr>
        <w:t xml:space="preserve">:  </w:t>
      </w:r>
      <w:r w:rsidR="00312F2E" w:rsidRPr="00B541B7">
        <w:rPr>
          <w:rFonts w:cstheme="minorHAnsi"/>
          <w:highlight w:val="yellow"/>
        </w:rPr>
        <w:t>[insert</w:t>
      </w:r>
      <w:r w:rsidR="00312F2E" w:rsidRPr="00B541B7">
        <w:rPr>
          <w:rFonts w:cstheme="minorHAnsi"/>
        </w:rPr>
        <w:t>]</w:t>
      </w:r>
    </w:p>
    <w:p w:rsidR="00312F2E" w:rsidRPr="00B541B7" w:rsidRDefault="00312F2E" w:rsidP="00B541B7">
      <w:pPr>
        <w:pStyle w:val="NoSpacing"/>
        <w:rPr>
          <w:rFonts w:cstheme="minorHAnsi"/>
        </w:rPr>
      </w:pPr>
      <w:r w:rsidRPr="00B541B7">
        <w:rPr>
          <w:rFonts w:cstheme="minorHAnsi"/>
        </w:rPr>
        <w:t xml:space="preserve">Phone </w:t>
      </w:r>
      <w:del w:id="51" w:author="DVP" w:date="2019-02-05T09:28:00Z">
        <w:r w:rsidRPr="00B541B7" w:rsidDel="0029366C">
          <w:rPr>
            <w:rFonts w:cstheme="minorHAnsi"/>
          </w:rPr>
          <w:delText>No</w:delText>
        </w:r>
      </w:del>
      <w:ins w:id="52" w:author="DVP" w:date="2019-02-05T09:28:00Z">
        <w:r w:rsidR="0029366C" w:rsidRPr="00B541B7">
          <w:rPr>
            <w:rFonts w:cstheme="minorHAnsi"/>
          </w:rPr>
          <w:t>N</w:t>
        </w:r>
        <w:r w:rsidR="0029366C">
          <w:rPr>
            <w:rFonts w:cstheme="minorHAnsi"/>
          </w:rPr>
          <w:t>°</w:t>
        </w:r>
      </w:ins>
      <w:r w:rsidRPr="00B541B7">
        <w:rPr>
          <w:rFonts w:cstheme="minorHAnsi"/>
        </w:rPr>
        <w:t>: [</w:t>
      </w:r>
      <w:r w:rsidRPr="00B541B7">
        <w:rPr>
          <w:rFonts w:cstheme="minorHAnsi"/>
          <w:highlight w:val="yellow"/>
        </w:rPr>
        <w:t>insert]</w:t>
      </w:r>
    </w:p>
    <w:p w:rsidR="00312F2E" w:rsidRPr="00B541B7" w:rsidRDefault="00312F2E" w:rsidP="00B541B7">
      <w:pPr>
        <w:pStyle w:val="NoSpacing"/>
        <w:rPr>
          <w:rFonts w:cstheme="minorHAnsi"/>
        </w:rPr>
      </w:pPr>
    </w:p>
    <w:p w:rsidR="00312F2E" w:rsidRPr="00B541B7" w:rsidRDefault="00A933F5" w:rsidP="00B541B7">
      <w:pPr>
        <w:spacing w:after="0" w:line="240" w:lineRule="auto"/>
        <w:rPr>
          <w:rFonts w:cstheme="minorHAnsi"/>
        </w:rPr>
      </w:pPr>
      <w:r w:rsidRPr="00B541B7">
        <w:rPr>
          <w:rFonts w:cstheme="minorHAnsi"/>
        </w:rPr>
        <w:t xml:space="preserve">If to </w:t>
      </w:r>
      <w:r w:rsidR="00EE0AAB">
        <w:rPr>
          <w:rFonts w:cstheme="minorHAnsi"/>
        </w:rPr>
        <w:t>ACMAD</w:t>
      </w:r>
      <w:r w:rsidRPr="00B541B7">
        <w:rPr>
          <w:rFonts w:cstheme="minorHAnsi"/>
        </w:rPr>
        <w:t xml:space="preserve">, to: </w:t>
      </w:r>
    </w:p>
    <w:p w:rsidR="0029366C" w:rsidRDefault="00EE0AAB" w:rsidP="00B541B7">
      <w:pPr>
        <w:pStyle w:val="NoSpacing"/>
        <w:rPr>
          <w:ins w:id="53" w:author="DVP" w:date="2019-02-05T09:27:00Z"/>
          <w:rFonts w:cstheme="minorHAnsi"/>
        </w:rPr>
      </w:pPr>
      <w:r w:rsidRPr="009636A3">
        <w:rPr>
          <w:rFonts w:cstheme="minorHAnsi"/>
        </w:rPr>
        <w:t>The Africa</w:t>
      </w:r>
      <w:ins w:id="54" w:author="DVP" w:date="2019-02-05T10:36:00Z">
        <w:r w:rsidR="00AC4590">
          <w:rPr>
            <w:rFonts w:cstheme="minorHAnsi"/>
          </w:rPr>
          <w:t>n</w:t>
        </w:r>
      </w:ins>
      <w:r w:rsidRPr="009636A3">
        <w:rPr>
          <w:rFonts w:cstheme="minorHAnsi"/>
        </w:rPr>
        <w:t xml:space="preserve"> Centre of Meteorological Applications for Development</w:t>
      </w:r>
    </w:p>
    <w:p w:rsidR="00C27BF6" w:rsidRPr="00B541B7" w:rsidRDefault="00C27BF6" w:rsidP="00B541B7">
      <w:pPr>
        <w:pStyle w:val="NoSpacing"/>
        <w:rPr>
          <w:rFonts w:cstheme="minorHAnsi"/>
          <w:lang w:val="sv-SE"/>
        </w:rPr>
      </w:pPr>
      <w:r w:rsidRPr="00B541B7">
        <w:rPr>
          <w:rFonts w:cstheme="minorHAnsi"/>
          <w:lang w:val="sv-SE"/>
        </w:rPr>
        <w:t>Attn:</w:t>
      </w:r>
      <w:r w:rsidR="001476B3" w:rsidRPr="00B541B7">
        <w:rPr>
          <w:rFonts w:cstheme="minorHAnsi"/>
          <w:lang w:val="sv-SE"/>
        </w:rPr>
        <w:t xml:space="preserve"> </w:t>
      </w:r>
      <w:ins w:id="55" w:author="DVP" w:date="2019-02-05T09:27:00Z">
        <w:r w:rsidR="0029366C">
          <w:rPr>
            <w:rFonts w:cstheme="minorHAnsi"/>
            <w:lang w:val="sv-SE"/>
          </w:rPr>
          <w:t>Dr André Kamga Famohoue</w:t>
        </w:r>
      </w:ins>
      <w:del w:id="56" w:author="DVP" w:date="2019-02-05T09:27:00Z">
        <w:r w:rsidR="001476B3" w:rsidRPr="00B541B7" w:rsidDel="0029366C">
          <w:rPr>
            <w:rFonts w:cstheme="minorHAnsi"/>
            <w:lang w:val="sv-SE"/>
          </w:rPr>
          <w:delText>[</w:delText>
        </w:r>
        <w:r w:rsidR="001476B3" w:rsidRPr="00B541B7" w:rsidDel="0029366C">
          <w:rPr>
            <w:rFonts w:cstheme="minorHAnsi"/>
            <w:highlight w:val="yellow"/>
            <w:lang w:val="sv-SE"/>
          </w:rPr>
          <w:delText>insert</w:delText>
        </w:r>
        <w:r w:rsidR="001476B3" w:rsidRPr="00B541B7" w:rsidDel="0029366C">
          <w:rPr>
            <w:rFonts w:cstheme="minorHAnsi"/>
            <w:lang w:val="sv-SE"/>
          </w:rPr>
          <w:delText>]</w:delText>
        </w:r>
      </w:del>
    </w:p>
    <w:p w:rsidR="00C27BF6" w:rsidRPr="00B541B7" w:rsidRDefault="00423C37" w:rsidP="00B541B7">
      <w:pPr>
        <w:pStyle w:val="NoSpacing"/>
        <w:rPr>
          <w:rFonts w:cstheme="minorHAnsi"/>
          <w:lang w:val="sv-SE"/>
        </w:rPr>
      </w:pPr>
      <w:r w:rsidRPr="00B541B7">
        <w:rPr>
          <w:rFonts w:cstheme="minorHAnsi"/>
          <w:lang w:val="sv-SE"/>
        </w:rPr>
        <w:t>Address:</w:t>
      </w:r>
      <w:r w:rsidR="001476B3" w:rsidRPr="00B541B7">
        <w:rPr>
          <w:rFonts w:cstheme="minorHAnsi"/>
          <w:lang w:val="sv-SE"/>
        </w:rPr>
        <w:t xml:space="preserve"> </w:t>
      </w:r>
      <w:del w:id="57" w:author="DVP" w:date="2019-02-05T09:27:00Z">
        <w:r w:rsidR="001476B3" w:rsidRPr="00B541B7" w:rsidDel="0029366C">
          <w:rPr>
            <w:rFonts w:cstheme="minorHAnsi"/>
            <w:lang w:val="sv-SE"/>
          </w:rPr>
          <w:delText>[</w:delText>
        </w:r>
        <w:r w:rsidR="001476B3" w:rsidRPr="00B541B7" w:rsidDel="0029366C">
          <w:rPr>
            <w:rFonts w:cstheme="minorHAnsi"/>
            <w:highlight w:val="yellow"/>
            <w:lang w:val="sv-SE"/>
          </w:rPr>
          <w:delText>insert</w:delText>
        </w:r>
        <w:r w:rsidR="001476B3" w:rsidRPr="00B541B7" w:rsidDel="0029366C">
          <w:rPr>
            <w:rFonts w:cstheme="minorHAnsi"/>
            <w:lang w:val="sv-SE"/>
          </w:rPr>
          <w:delText>]</w:delText>
        </w:r>
      </w:del>
      <w:ins w:id="58" w:author="DVP" w:date="2019-02-05T09:27:00Z">
        <w:r w:rsidR="0029366C">
          <w:rPr>
            <w:rFonts w:cstheme="minorHAnsi"/>
            <w:lang w:val="sv-SE"/>
          </w:rPr>
          <w:t xml:space="preserve">55, Avenue des Ministères, </w:t>
        </w:r>
      </w:ins>
      <w:ins w:id="59" w:author="DVP" w:date="2019-02-05T09:28:00Z">
        <w:r w:rsidR="0029366C">
          <w:rPr>
            <w:rFonts w:cstheme="minorHAnsi"/>
            <w:lang w:val="sv-SE"/>
          </w:rPr>
          <w:t>Niamey - Niger</w:t>
        </w:r>
      </w:ins>
    </w:p>
    <w:p w:rsidR="00C27BF6" w:rsidRPr="00B541B7" w:rsidRDefault="005456CF" w:rsidP="00B541B7">
      <w:pPr>
        <w:pStyle w:val="NoSpacing"/>
        <w:rPr>
          <w:rFonts w:cstheme="minorHAnsi"/>
          <w:lang w:val="sv-SE"/>
        </w:rPr>
      </w:pPr>
      <w:r w:rsidRPr="00B541B7">
        <w:rPr>
          <w:rFonts w:cstheme="minorHAnsi"/>
          <w:lang w:val="sv-SE"/>
        </w:rPr>
        <w:t>Email</w:t>
      </w:r>
      <w:r w:rsidR="00C27BF6" w:rsidRPr="00B541B7">
        <w:rPr>
          <w:rFonts w:cstheme="minorHAnsi"/>
          <w:lang w:val="sv-SE"/>
        </w:rPr>
        <w:t>:</w:t>
      </w:r>
      <w:r w:rsidR="001476B3" w:rsidRPr="00B541B7">
        <w:rPr>
          <w:rFonts w:cstheme="minorHAnsi"/>
          <w:lang w:val="sv-SE"/>
        </w:rPr>
        <w:t xml:space="preserve"> </w:t>
      </w:r>
      <w:ins w:id="60" w:author="DVP" w:date="2019-02-05T09:28:00Z">
        <w:r w:rsidR="0029366C">
          <w:rPr>
            <w:rFonts w:cstheme="minorHAnsi"/>
            <w:lang w:val="sv-SE"/>
          </w:rPr>
          <w:t>dgacmad@acmad.org</w:t>
        </w:r>
      </w:ins>
      <w:del w:id="61" w:author="DVP" w:date="2019-02-05T09:28:00Z">
        <w:r w:rsidR="001476B3" w:rsidRPr="00B541B7" w:rsidDel="0029366C">
          <w:rPr>
            <w:rFonts w:cstheme="minorHAnsi"/>
            <w:lang w:val="sv-SE"/>
          </w:rPr>
          <w:delText>[</w:delText>
        </w:r>
        <w:r w:rsidR="001476B3" w:rsidRPr="00B541B7" w:rsidDel="0029366C">
          <w:rPr>
            <w:rFonts w:cstheme="minorHAnsi"/>
            <w:highlight w:val="yellow"/>
            <w:lang w:val="sv-SE"/>
          </w:rPr>
          <w:delText>insert</w:delText>
        </w:r>
        <w:r w:rsidR="001476B3" w:rsidRPr="00B541B7" w:rsidDel="0029366C">
          <w:rPr>
            <w:rFonts w:cstheme="minorHAnsi"/>
            <w:lang w:val="sv-SE"/>
          </w:rPr>
          <w:delText>]</w:delText>
        </w:r>
      </w:del>
    </w:p>
    <w:p w:rsidR="00C27BF6" w:rsidRPr="00B541B7" w:rsidRDefault="00C27BF6" w:rsidP="00B541B7">
      <w:pPr>
        <w:pStyle w:val="NoSpacing"/>
        <w:rPr>
          <w:rFonts w:cstheme="minorHAnsi"/>
        </w:rPr>
      </w:pPr>
      <w:r w:rsidRPr="00B541B7">
        <w:rPr>
          <w:rFonts w:cstheme="minorHAnsi"/>
          <w:lang w:val="sv-SE"/>
        </w:rPr>
        <w:t xml:space="preserve">Phone </w:t>
      </w:r>
      <w:del w:id="62" w:author="DVP" w:date="2019-02-05T09:28:00Z">
        <w:r w:rsidRPr="00B541B7" w:rsidDel="0029366C">
          <w:rPr>
            <w:rFonts w:cstheme="minorHAnsi"/>
            <w:lang w:val="sv-SE"/>
          </w:rPr>
          <w:delText>No</w:delText>
        </w:r>
      </w:del>
      <w:ins w:id="63" w:author="DVP" w:date="2019-02-05T09:28:00Z">
        <w:r w:rsidR="0029366C" w:rsidRPr="00B541B7">
          <w:rPr>
            <w:rFonts w:cstheme="minorHAnsi"/>
            <w:lang w:val="sv-SE"/>
          </w:rPr>
          <w:t>N</w:t>
        </w:r>
        <w:r w:rsidR="0029366C">
          <w:rPr>
            <w:rFonts w:cstheme="minorHAnsi"/>
            <w:lang w:val="sv-SE"/>
          </w:rPr>
          <w:t>°</w:t>
        </w:r>
      </w:ins>
      <w:r w:rsidRPr="00B541B7">
        <w:rPr>
          <w:rFonts w:cstheme="minorHAnsi"/>
          <w:lang w:val="sv-SE"/>
        </w:rPr>
        <w:t>:</w:t>
      </w:r>
      <w:ins w:id="64" w:author="DVP" w:date="2019-02-05T09:28:00Z">
        <w:r w:rsidR="0029366C">
          <w:rPr>
            <w:rFonts w:cstheme="minorHAnsi"/>
            <w:lang w:val="sv-SE"/>
          </w:rPr>
          <w:t xml:space="preserve"> </w:t>
        </w:r>
      </w:ins>
      <w:ins w:id="65" w:author="DVP" w:date="2019-02-05T09:29:00Z">
        <w:r w:rsidR="0029366C">
          <w:rPr>
            <w:rFonts w:cstheme="minorHAnsi"/>
            <w:lang w:val="sv-SE"/>
          </w:rPr>
          <w:t>+227 20 72 36 2</w:t>
        </w:r>
      </w:ins>
      <w:r w:rsidR="001476B3" w:rsidRPr="00B541B7">
        <w:rPr>
          <w:rFonts w:cstheme="minorHAnsi"/>
          <w:lang w:val="sv-SE"/>
        </w:rPr>
        <w:t xml:space="preserve"> </w:t>
      </w:r>
      <w:del w:id="66" w:author="DVP" w:date="2019-02-05T09:28:00Z">
        <w:r w:rsidR="001476B3" w:rsidRPr="00B541B7" w:rsidDel="0029366C">
          <w:rPr>
            <w:rFonts w:cstheme="minorHAnsi"/>
            <w:lang w:val="sv-SE"/>
          </w:rPr>
          <w:delText>[</w:delText>
        </w:r>
        <w:r w:rsidR="001476B3" w:rsidRPr="00B541B7" w:rsidDel="0029366C">
          <w:rPr>
            <w:rFonts w:cstheme="minorHAnsi"/>
            <w:highlight w:val="yellow"/>
            <w:lang w:val="sv-SE"/>
          </w:rPr>
          <w:delText>insert</w:delText>
        </w:r>
        <w:r w:rsidR="001476B3" w:rsidRPr="00B541B7" w:rsidDel="0029366C">
          <w:rPr>
            <w:rFonts w:cstheme="minorHAnsi"/>
            <w:lang w:val="sv-SE"/>
          </w:rPr>
          <w:delText>]</w:delText>
        </w:r>
      </w:del>
    </w:p>
    <w:p w:rsidR="00A933F5" w:rsidRPr="00B541B7" w:rsidRDefault="00A933F5" w:rsidP="00B541B7">
      <w:pPr>
        <w:pStyle w:val="NoSpacing"/>
        <w:rPr>
          <w:rFonts w:cstheme="minorHAnsi"/>
        </w:rPr>
      </w:pPr>
    </w:p>
    <w:p w:rsidR="00A933F5" w:rsidRPr="00B541B7" w:rsidRDefault="00A933F5" w:rsidP="00B541B7">
      <w:pPr>
        <w:pStyle w:val="NoSpacing"/>
        <w:rPr>
          <w:rFonts w:cstheme="minorHAnsi"/>
        </w:rPr>
      </w:pPr>
      <w:r w:rsidRPr="00B541B7">
        <w:rPr>
          <w:rFonts w:cstheme="minorHAnsi"/>
        </w:rPr>
        <w:t xml:space="preserve">or to such addresses and fax numbers which the Parties may notify each other in writing. </w:t>
      </w:r>
    </w:p>
    <w:p w:rsidR="00A933F5" w:rsidRDefault="00A933F5" w:rsidP="00B541B7">
      <w:pPr>
        <w:pStyle w:val="NoSpacing"/>
        <w:rPr>
          <w:ins w:id="67" w:author="DVP" w:date="2019-02-05T10:30:00Z"/>
          <w:rFonts w:cstheme="minorHAnsi"/>
        </w:rPr>
      </w:pPr>
    </w:p>
    <w:p w:rsidR="00AC4590" w:rsidRDefault="00AC4590" w:rsidP="00B541B7">
      <w:pPr>
        <w:pStyle w:val="NoSpacing"/>
        <w:rPr>
          <w:ins w:id="68" w:author="DVP" w:date="2019-02-05T10:30:00Z"/>
          <w:rFonts w:cstheme="minorHAnsi"/>
        </w:rPr>
      </w:pPr>
    </w:p>
    <w:p w:rsidR="00AC4590" w:rsidRDefault="00AC4590" w:rsidP="00B541B7">
      <w:pPr>
        <w:pStyle w:val="NoSpacing"/>
        <w:rPr>
          <w:ins w:id="69" w:author="DVP" w:date="2019-02-05T10:30:00Z"/>
          <w:rFonts w:cstheme="minorHAnsi"/>
        </w:rPr>
      </w:pPr>
    </w:p>
    <w:p w:rsidR="00AC4590" w:rsidRPr="00B541B7" w:rsidDel="00AC4590" w:rsidRDefault="00AC4590" w:rsidP="00B541B7">
      <w:pPr>
        <w:pStyle w:val="NoSpacing"/>
        <w:rPr>
          <w:del w:id="70" w:author="DVP" w:date="2019-02-05T10:36:00Z"/>
          <w:rFonts w:cstheme="minorHAnsi"/>
        </w:rPr>
      </w:pPr>
    </w:p>
    <w:p w:rsidR="00A933F5" w:rsidRPr="00B541B7" w:rsidRDefault="00A933F5" w:rsidP="00B541B7">
      <w:pPr>
        <w:pStyle w:val="NoSpacing"/>
        <w:numPr>
          <w:ilvl w:val="0"/>
          <w:numId w:val="19"/>
        </w:numPr>
        <w:jc w:val="both"/>
        <w:rPr>
          <w:rFonts w:cstheme="minorHAnsi"/>
          <w:b/>
        </w:rPr>
      </w:pPr>
      <w:r w:rsidRPr="00B541B7">
        <w:rPr>
          <w:rFonts w:cstheme="minorHAnsi"/>
          <w:b/>
        </w:rPr>
        <w:t xml:space="preserve">Confidentiality </w:t>
      </w:r>
    </w:p>
    <w:p w:rsidR="00A933F5" w:rsidRPr="00B541B7" w:rsidRDefault="00A933F5" w:rsidP="00B541B7">
      <w:pPr>
        <w:pStyle w:val="NoSpacing"/>
        <w:rPr>
          <w:rFonts w:cstheme="minorHAnsi"/>
        </w:rPr>
      </w:pPr>
    </w:p>
    <w:p w:rsidR="004D28A9" w:rsidRDefault="00A933F5" w:rsidP="004D28A9">
      <w:pPr>
        <w:pStyle w:val="NoSpacing"/>
        <w:numPr>
          <w:ilvl w:val="1"/>
          <w:numId w:val="19"/>
        </w:numPr>
        <w:tabs>
          <w:tab w:val="left" w:pos="851"/>
        </w:tabs>
        <w:jc w:val="both"/>
        <w:rPr>
          <w:rFonts w:cstheme="minorHAnsi"/>
        </w:rPr>
        <w:pPrChange w:id="71" w:author="DVP" w:date="2019-02-05T10:31:00Z">
          <w:pPr>
            <w:pStyle w:val="NoSpacing"/>
            <w:numPr>
              <w:ilvl w:val="1"/>
              <w:numId w:val="19"/>
            </w:numPr>
            <w:ind w:left="792" w:hanging="432"/>
            <w:jc w:val="both"/>
          </w:pPr>
        </w:pPrChange>
      </w:pPr>
      <w:r w:rsidRPr="00B541B7">
        <w:rPr>
          <w:rFonts w:cstheme="minorHAnsi"/>
        </w:rPr>
        <w:t xml:space="preserve">All business information acquired by either Party from the other as a result of this cooperation that may reasonably be considered confidential information or explicitly classified by either party as such, shall be kept confidential, unless explicitly agreed by the Parties. </w:t>
      </w:r>
    </w:p>
    <w:p w:rsidR="00A933F5" w:rsidRPr="00B541B7" w:rsidRDefault="00A933F5" w:rsidP="00F467CC">
      <w:pPr>
        <w:pStyle w:val="NoSpacing"/>
        <w:jc w:val="both"/>
        <w:rPr>
          <w:rFonts w:cstheme="minorHAnsi"/>
        </w:rPr>
      </w:pPr>
    </w:p>
    <w:p w:rsidR="004D28A9" w:rsidRDefault="00A933F5" w:rsidP="004D28A9">
      <w:pPr>
        <w:pStyle w:val="NoSpacing"/>
        <w:numPr>
          <w:ilvl w:val="1"/>
          <w:numId w:val="19"/>
        </w:numPr>
        <w:tabs>
          <w:tab w:val="left" w:pos="851"/>
        </w:tabs>
        <w:jc w:val="both"/>
        <w:rPr>
          <w:rFonts w:cstheme="minorHAnsi"/>
        </w:rPr>
        <w:pPrChange w:id="72" w:author="DVP" w:date="2019-02-05T10:31:00Z">
          <w:pPr>
            <w:pStyle w:val="NoSpacing"/>
            <w:numPr>
              <w:ilvl w:val="1"/>
              <w:numId w:val="19"/>
            </w:numPr>
            <w:ind w:left="792" w:hanging="432"/>
            <w:jc w:val="both"/>
          </w:pPr>
        </w:pPrChange>
      </w:pPr>
      <w:r w:rsidRPr="00B541B7">
        <w:rPr>
          <w:rFonts w:cstheme="minorHAnsi"/>
        </w:rPr>
        <w:t>The obligation of confidentiality set out in this Article shall survive the termination of this Agreement for a period of five (5) years.</w:t>
      </w:r>
    </w:p>
    <w:p w:rsidR="003E369F" w:rsidRPr="00B541B7" w:rsidRDefault="003E369F" w:rsidP="00B541B7">
      <w:pPr>
        <w:pStyle w:val="NoSpacing"/>
        <w:rPr>
          <w:rFonts w:cstheme="minorHAnsi"/>
        </w:rPr>
      </w:pPr>
    </w:p>
    <w:p w:rsidR="003E369F" w:rsidRPr="00B541B7" w:rsidRDefault="003E369F" w:rsidP="00B541B7">
      <w:pPr>
        <w:pStyle w:val="NoSpacing"/>
        <w:numPr>
          <w:ilvl w:val="0"/>
          <w:numId w:val="19"/>
        </w:numPr>
        <w:jc w:val="both"/>
        <w:rPr>
          <w:rFonts w:cstheme="minorHAnsi"/>
          <w:b/>
        </w:rPr>
      </w:pPr>
      <w:r w:rsidRPr="00B541B7">
        <w:rPr>
          <w:rFonts w:cstheme="minorHAnsi"/>
          <w:b/>
        </w:rPr>
        <w:t>Intellectual Property</w:t>
      </w:r>
    </w:p>
    <w:p w:rsidR="00A933F5" w:rsidRPr="00B541B7" w:rsidRDefault="00A933F5" w:rsidP="00B541B7">
      <w:pPr>
        <w:pStyle w:val="NoSpacing"/>
        <w:rPr>
          <w:rFonts w:cstheme="minorHAnsi"/>
        </w:rPr>
      </w:pPr>
      <w:r w:rsidRPr="00B541B7">
        <w:rPr>
          <w:rFonts w:cstheme="minorHAnsi"/>
        </w:rPr>
        <w:tab/>
      </w:r>
    </w:p>
    <w:p w:rsidR="004D28A9" w:rsidRDefault="00FF0E9A" w:rsidP="004D28A9">
      <w:pPr>
        <w:pStyle w:val="NoSpacing"/>
        <w:numPr>
          <w:ilvl w:val="1"/>
          <w:numId w:val="19"/>
        </w:numPr>
        <w:tabs>
          <w:tab w:val="left" w:pos="851"/>
        </w:tabs>
        <w:jc w:val="both"/>
        <w:rPr>
          <w:rFonts w:cstheme="minorHAnsi"/>
        </w:rPr>
        <w:pPrChange w:id="73" w:author="DVP" w:date="2019-02-05T10:31:00Z">
          <w:pPr>
            <w:pStyle w:val="NoSpacing"/>
            <w:numPr>
              <w:ilvl w:val="1"/>
              <w:numId w:val="19"/>
            </w:numPr>
            <w:ind w:left="792" w:hanging="432"/>
            <w:jc w:val="both"/>
          </w:pPr>
        </w:pPrChange>
      </w:pPr>
      <w:r w:rsidRPr="00B541B7">
        <w:rPr>
          <w:rFonts w:cstheme="minorHAnsi"/>
        </w:rPr>
        <w:t xml:space="preserve">Unless otherwise agreed in writing between the Parties, the </w:t>
      </w:r>
      <w:r w:rsidR="00CD4CBA" w:rsidRPr="00B541B7">
        <w:rPr>
          <w:rFonts w:cstheme="minorHAnsi"/>
        </w:rPr>
        <w:t>Federation</w:t>
      </w:r>
      <w:r w:rsidRPr="00B541B7">
        <w:rPr>
          <w:rFonts w:cstheme="minorHAnsi"/>
        </w:rPr>
        <w:t xml:space="preserve"> shall be entitled to all </w:t>
      </w:r>
      <w:r w:rsidR="00C26EF4">
        <w:rPr>
          <w:rFonts w:cstheme="minorHAnsi"/>
        </w:rPr>
        <w:t xml:space="preserve">intellectual </w:t>
      </w:r>
      <w:r w:rsidRPr="00B541B7">
        <w:rPr>
          <w:rFonts w:cstheme="minorHAnsi"/>
        </w:rPr>
        <w:t>property rights including but not limited to patents, copyrights and trademarks, with regard to any product o</w:t>
      </w:r>
      <w:r w:rsidR="008C321D" w:rsidRPr="00B541B7">
        <w:rPr>
          <w:rFonts w:cstheme="minorHAnsi"/>
        </w:rPr>
        <w:t>r</w:t>
      </w:r>
      <w:r w:rsidRPr="00B541B7">
        <w:rPr>
          <w:rFonts w:cstheme="minorHAnsi"/>
        </w:rPr>
        <w:t xml:space="preserve"> material which bears a direct relation to, or is made in consequence of, activities under this Agreement.</w:t>
      </w:r>
    </w:p>
    <w:p w:rsidR="00991FE8" w:rsidRPr="00B541B7" w:rsidRDefault="00991FE8" w:rsidP="00F467CC">
      <w:pPr>
        <w:pStyle w:val="NoSpacing"/>
        <w:jc w:val="both"/>
        <w:rPr>
          <w:rFonts w:cstheme="minorHAnsi"/>
        </w:rPr>
      </w:pPr>
    </w:p>
    <w:p w:rsidR="001832E5" w:rsidRDefault="006B7D0A" w:rsidP="001832E5">
      <w:pPr>
        <w:numPr>
          <w:ilvl w:val="1"/>
          <w:numId w:val="19"/>
        </w:numPr>
        <w:tabs>
          <w:tab w:val="left" w:pos="851"/>
        </w:tabs>
        <w:spacing w:after="0" w:line="240" w:lineRule="auto"/>
        <w:jc w:val="both"/>
      </w:pPr>
      <w:r w:rsidRPr="0006341A">
        <w:t xml:space="preserve">The </w:t>
      </w:r>
      <w:r w:rsidR="00C26EF4">
        <w:t xml:space="preserve">background </w:t>
      </w:r>
      <w:r w:rsidRPr="0006341A">
        <w:t>intellectual property rights over o</w:t>
      </w:r>
      <w:r w:rsidR="00C26EF4">
        <w:t>rigina</w:t>
      </w:r>
      <w:r w:rsidRPr="0006341A">
        <w:t xml:space="preserve">l content </w:t>
      </w:r>
      <w:r w:rsidR="00C26EF4" w:rsidRPr="00C26EF4">
        <w:t>created prior to, or independently of th</w:t>
      </w:r>
      <w:r w:rsidR="00C26EF4">
        <w:t xml:space="preserve">is Agreement </w:t>
      </w:r>
      <w:r w:rsidRPr="0006341A">
        <w:t>shall remain with the original contributor unless otherwise agreed in writing.</w:t>
      </w:r>
    </w:p>
    <w:p w:rsidR="00C26EF4" w:rsidRDefault="00C26EF4" w:rsidP="00C26EF4">
      <w:pPr>
        <w:tabs>
          <w:tab w:val="left" w:pos="851"/>
        </w:tabs>
        <w:spacing w:after="0" w:line="240" w:lineRule="auto"/>
        <w:ind w:left="792"/>
        <w:jc w:val="both"/>
      </w:pPr>
    </w:p>
    <w:p w:rsidR="001832E5" w:rsidRDefault="001832E5" w:rsidP="001832E5">
      <w:pPr>
        <w:numPr>
          <w:ilvl w:val="1"/>
          <w:numId w:val="19"/>
        </w:numPr>
        <w:tabs>
          <w:tab w:val="left" w:pos="851"/>
        </w:tabs>
        <w:spacing w:after="0" w:line="240" w:lineRule="auto"/>
      </w:pPr>
      <w:r>
        <w:t xml:space="preserve">Each Party shall grant to the other a non-exclusive licence to use the materials in which the granting Party owns intellectual property rights, solely for the purposes of activities under this </w:t>
      </w:r>
      <w:r w:rsidR="00E34003">
        <w:t>Agreement</w:t>
      </w:r>
      <w:r>
        <w:t xml:space="preserve">. </w:t>
      </w:r>
    </w:p>
    <w:p w:rsidR="00B21A9A" w:rsidRPr="00B541B7" w:rsidRDefault="00B21A9A" w:rsidP="00F467CC">
      <w:pPr>
        <w:pStyle w:val="NoSpacing"/>
        <w:jc w:val="both"/>
        <w:rPr>
          <w:rFonts w:cstheme="minorHAnsi"/>
        </w:rPr>
      </w:pPr>
    </w:p>
    <w:p w:rsidR="004D28A9" w:rsidRDefault="00FF0E9A" w:rsidP="004D28A9">
      <w:pPr>
        <w:numPr>
          <w:ilvl w:val="1"/>
          <w:numId w:val="19"/>
        </w:numPr>
        <w:tabs>
          <w:tab w:val="left" w:pos="851"/>
        </w:tabs>
        <w:spacing w:after="0" w:line="240" w:lineRule="auto"/>
        <w:rPr>
          <w:rFonts w:cstheme="minorHAnsi"/>
        </w:rPr>
        <w:pPrChange w:id="74" w:author="DVP" w:date="2019-02-05T10:29:00Z">
          <w:pPr>
            <w:pStyle w:val="NoSpacing"/>
            <w:numPr>
              <w:ilvl w:val="1"/>
              <w:numId w:val="19"/>
            </w:numPr>
            <w:ind w:left="792" w:hanging="432"/>
            <w:jc w:val="both"/>
          </w:pPr>
        </w:pPrChange>
      </w:pPr>
      <w:r w:rsidRPr="00B541B7">
        <w:rPr>
          <w:rFonts w:cstheme="minorHAnsi"/>
        </w:rPr>
        <w:t xml:space="preserve">All </w:t>
      </w:r>
      <w:r w:rsidR="00380AAC" w:rsidRPr="00380AAC">
        <w:t>Parties</w:t>
      </w:r>
      <w:r w:rsidRPr="00B541B7">
        <w:rPr>
          <w:rFonts w:cstheme="minorHAnsi"/>
        </w:rPr>
        <w:t xml:space="preserve"> agree to take any action required for the protection of intellectual property rights as the case may be.</w:t>
      </w:r>
    </w:p>
    <w:p w:rsidR="00625800" w:rsidRPr="00B541B7" w:rsidRDefault="00625800" w:rsidP="00B541B7">
      <w:pPr>
        <w:pStyle w:val="NoSpacing"/>
        <w:ind w:left="720"/>
        <w:jc w:val="both"/>
        <w:rPr>
          <w:rFonts w:cstheme="minorHAnsi"/>
          <w:b/>
        </w:rPr>
      </w:pPr>
    </w:p>
    <w:p w:rsidR="00A933F5" w:rsidRPr="00B541B7" w:rsidRDefault="00A933F5" w:rsidP="00B541B7">
      <w:pPr>
        <w:pStyle w:val="NoSpacing"/>
        <w:numPr>
          <w:ilvl w:val="0"/>
          <w:numId w:val="19"/>
        </w:numPr>
        <w:jc w:val="both"/>
        <w:rPr>
          <w:rFonts w:cstheme="minorHAnsi"/>
          <w:b/>
        </w:rPr>
      </w:pPr>
      <w:r w:rsidRPr="00B541B7">
        <w:rPr>
          <w:rFonts w:cstheme="minorHAnsi"/>
          <w:b/>
        </w:rPr>
        <w:t xml:space="preserve">Liability </w:t>
      </w:r>
    </w:p>
    <w:p w:rsidR="00A933F5" w:rsidRPr="00B541B7" w:rsidRDefault="00A933F5" w:rsidP="00B541B7">
      <w:pPr>
        <w:pStyle w:val="NoSpacing"/>
        <w:rPr>
          <w:rFonts w:cstheme="minorHAnsi"/>
        </w:rPr>
      </w:pPr>
    </w:p>
    <w:p w:rsidR="004D28A9" w:rsidRDefault="00A933F5" w:rsidP="004D28A9">
      <w:pPr>
        <w:numPr>
          <w:ilvl w:val="1"/>
          <w:numId w:val="19"/>
        </w:numPr>
        <w:tabs>
          <w:tab w:val="left" w:pos="851"/>
        </w:tabs>
        <w:spacing w:after="0" w:line="240" w:lineRule="auto"/>
        <w:rPr>
          <w:rFonts w:cstheme="minorHAnsi"/>
        </w:rPr>
        <w:pPrChange w:id="75" w:author="DVP" w:date="2019-02-05T10:29:00Z">
          <w:pPr>
            <w:pStyle w:val="NoSpacing"/>
            <w:numPr>
              <w:ilvl w:val="1"/>
              <w:numId w:val="19"/>
            </w:numPr>
            <w:ind w:left="792" w:hanging="432"/>
            <w:jc w:val="both"/>
          </w:pPr>
        </w:pPrChange>
      </w:pPr>
      <w:r w:rsidRPr="00B541B7">
        <w:rPr>
          <w:rFonts w:cstheme="minorHAnsi"/>
        </w:rPr>
        <w:t>Each Party shall retain liability for the acts and omissions of their own staff members and agents.</w:t>
      </w:r>
    </w:p>
    <w:p w:rsidR="00A933F5" w:rsidRPr="00B541B7" w:rsidRDefault="00A933F5" w:rsidP="00F467CC">
      <w:pPr>
        <w:pStyle w:val="NoSpacing"/>
        <w:jc w:val="both"/>
        <w:rPr>
          <w:rFonts w:cstheme="minorHAnsi"/>
        </w:rPr>
      </w:pPr>
    </w:p>
    <w:p w:rsidR="004D28A9" w:rsidRDefault="00A933F5" w:rsidP="004D28A9">
      <w:pPr>
        <w:numPr>
          <w:ilvl w:val="1"/>
          <w:numId w:val="19"/>
        </w:numPr>
        <w:tabs>
          <w:tab w:val="left" w:pos="851"/>
        </w:tabs>
        <w:spacing w:after="0" w:line="240" w:lineRule="auto"/>
        <w:rPr>
          <w:rFonts w:cstheme="minorHAnsi"/>
        </w:rPr>
        <w:pPrChange w:id="76" w:author="DVP" w:date="2019-02-05T10:29:00Z">
          <w:pPr>
            <w:pStyle w:val="NoSpacing"/>
            <w:numPr>
              <w:ilvl w:val="1"/>
              <w:numId w:val="19"/>
            </w:numPr>
            <w:ind w:left="792" w:hanging="432"/>
            <w:jc w:val="both"/>
          </w:pPr>
        </w:pPrChange>
      </w:pPr>
      <w:r w:rsidRPr="00B541B7">
        <w:rPr>
          <w:rFonts w:cstheme="minorHAnsi"/>
        </w:rPr>
        <w:t>Neither Party shall be liable to the other Party for any cost</w:t>
      </w:r>
      <w:r w:rsidR="00B21A9A" w:rsidRPr="00B541B7">
        <w:rPr>
          <w:rFonts w:cstheme="minorHAnsi"/>
        </w:rPr>
        <w:t>s</w:t>
      </w:r>
      <w:r w:rsidRPr="00B541B7">
        <w:rPr>
          <w:rFonts w:cstheme="minorHAnsi"/>
        </w:rPr>
        <w:t xml:space="preserve">, damages and/or losses whatsoever incurred as a result of this Agreement or any project initiated as a result of this Agreement, except in case of breach of contract or gross negligence. </w:t>
      </w:r>
    </w:p>
    <w:p w:rsidR="00A933F5" w:rsidRPr="00B541B7" w:rsidRDefault="00A933F5" w:rsidP="00F467CC">
      <w:pPr>
        <w:pStyle w:val="NoSpacing"/>
        <w:jc w:val="both"/>
        <w:rPr>
          <w:rFonts w:cstheme="minorHAnsi"/>
        </w:rPr>
      </w:pPr>
    </w:p>
    <w:p w:rsidR="00625800" w:rsidRPr="00B541B7" w:rsidDel="00420362" w:rsidRDefault="00625800" w:rsidP="00B541B7">
      <w:pPr>
        <w:pStyle w:val="NoSpacing"/>
        <w:rPr>
          <w:del w:id="77" w:author="DVP" w:date="2019-02-05T10:42:00Z"/>
          <w:rFonts w:cstheme="minorHAnsi"/>
        </w:rPr>
      </w:pPr>
    </w:p>
    <w:p w:rsidR="00A933F5" w:rsidRPr="00B541B7" w:rsidRDefault="00B21A9A" w:rsidP="00B541B7">
      <w:pPr>
        <w:pStyle w:val="NoSpacing"/>
        <w:numPr>
          <w:ilvl w:val="0"/>
          <w:numId w:val="19"/>
        </w:numPr>
        <w:jc w:val="both"/>
        <w:rPr>
          <w:rFonts w:cstheme="minorHAnsi"/>
          <w:b/>
        </w:rPr>
      </w:pPr>
      <w:r w:rsidRPr="00B541B7">
        <w:rPr>
          <w:rFonts w:cstheme="minorHAnsi"/>
          <w:b/>
        </w:rPr>
        <w:t>Dispute Resolution</w:t>
      </w:r>
    </w:p>
    <w:p w:rsidR="00A933F5" w:rsidRPr="00B541B7" w:rsidRDefault="00A933F5" w:rsidP="00B541B7">
      <w:pPr>
        <w:pStyle w:val="NoSpacing"/>
        <w:rPr>
          <w:rFonts w:cstheme="minorHAnsi"/>
          <w:lang w:val="en-US"/>
        </w:rPr>
      </w:pPr>
      <w:r w:rsidRPr="00B541B7">
        <w:rPr>
          <w:rFonts w:cstheme="minorHAnsi"/>
          <w:lang w:val="en-US"/>
        </w:rPr>
        <w:tab/>
      </w:r>
    </w:p>
    <w:p w:rsidR="004D28A9" w:rsidRDefault="00A933F5" w:rsidP="004D28A9">
      <w:pPr>
        <w:pStyle w:val="NoSpacing"/>
        <w:numPr>
          <w:ilvl w:val="1"/>
          <w:numId w:val="19"/>
        </w:numPr>
        <w:tabs>
          <w:tab w:val="left" w:pos="851"/>
        </w:tabs>
        <w:jc w:val="both"/>
        <w:rPr>
          <w:rFonts w:cstheme="minorHAnsi"/>
          <w:lang w:val="en-US"/>
        </w:rPr>
        <w:pPrChange w:id="78" w:author="DVP" w:date="2019-02-05T10:31:00Z">
          <w:pPr>
            <w:pStyle w:val="NoSpacing"/>
            <w:numPr>
              <w:ilvl w:val="1"/>
              <w:numId w:val="19"/>
            </w:numPr>
            <w:ind w:left="792" w:hanging="432"/>
            <w:jc w:val="both"/>
          </w:pPr>
        </w:pPrChange>
      </w:pPr>
      <w:r w:rsidRPr="00B541B7">
        <w:rPr>
          <w:rFonts w:cstheme="minorHAnsi"/>
          <w:lang w:val="en-US"/>
        </w:rPr>
        <w:t xml:space="preserve">Any dispute, controversy or claim arising out of or relating to this Agreement, or the breach, termination or invalidity thereof, that is not amicably settled by the Parties within one (1) month shall be settled by arbitration to the exclusion of the jurisdiction of local courts. </w:t>
      </w:r>
    </w:p>
    <w:p w:rsidR="00A933F5" w:rsidRPr="00B541B7" w:rsidRDefault="00A933F5" w:rsidP="00B541B7">
      <w:pPr>
        <w:pStyle w:val="NoSpacing"/>
        <w:jc w:val="both"/>
        <w:rPr>
          <w:rFonts w:cstheme="minorHAnsi"/>
          <w:lang w:val="en-US"/>
        </w:rPr>
      </w:pPr>
    </w:p>
    <w:p w:rsidR="004D28A9" w:rsidRDefault="00A933F5" w:rsidP="004D28A9">
      <w:pPr>
        <w:pStyle w:val="NoSpacing"/>
        <w:numPr>
          <w:ilvl w:val="1"/>
          <w:numId w:val="19"/>
        </w:numPr>
        <w:tabs>
          <w:tab w:val="left" w:pos="851"/>
        </w:tabs>
        <w:jc w:val="both"/>
        <w:rPr>
          <w:rFonts w:cstheme="minorHAnsi"/>
          <w:lang w:val="en-US"/>
        </w:rPr>
        <w:pPrChange w:id="79" w:author="DVP" w:date="2019-02-05T10:31:00Z">
          <w:pPr>
            <w:pStyle w:val="NoSpacing"/>
            <w:numPr>
              <w:ilvl w:val="1"/>
              <w:numId w:val="19"/>
            </w:numPr>
            <w:ind w:left="792" w:hanging="432"/>
            <w:jc w:val="both"/>
          </w:pPr>
        </w:pPrChange>
      </w:pPr>
      <w:r w:rsidRPr="00B541B7">
        <w:rPr>
          <w:rFonts w:cstheme="minorHAnsi"/>
          <w:lang w:val="en-US"/>
        </w:rPr>
        <w:t>The arbitration shall be held in accordance with the United Nations Commission on International Trade Law (UNCITRAL) arbitration rules at present in force of which the Parties have taken due notice. The language of arbitration shall be English and the place of arbitration Geneva, Switzerland. The arbitral tribunal shall have no authority to award punitive damages. The arbitral award shall be binding and final.</w:t>
      </w:r>
    </w:p>
    <w:p w:rsidR="00DE4672" w:rsidRPr="00B541B7" w:rsidRDefault="00DE4672" w:rsidP="00B541B7">
      <w:pPr>
        <w:pStyle w:val="NoSpacing"/>
        <w:jc w:val="both"/>
        <w:rPr>
          <w:rFonts w:cstheme="minorHAnsi"/>
          <w:lang w:val="en-US"/>
        </w:rPr>
      </w:pPr>
    </w:p>
    <w:p w:rsidR="00DE4672" w:rsidRPr="00B541B7" w:rsidRDefault="00DE4672" w:rsidP="00B541B7">
      <w:pPr>
        <w:pStyle w:val="NoSpacing"/>
        <w:numPr>
          <w:ilvl w:val="0"/>
          <w:numId w:val="19"/>
        </w:numPr>
        <w:jc w:val="both"/>
        <w:rPr>
          <w:rFonts w:cstheme="minorHAnsi"/>
          <w:b/>
        </w:rPr>
      </w:pPr>
      <w:r w:rsidRPr="00B541B7">
        <w:rPr>
          <w:rFonts w:cstheme="minorHAnsi"/>
          <w:b/>
        </w:rPr>
        <w:t>Governing Law</w:t>
      </w:r>
    </w:p>
    <w:p w:rsidR="00DE4672" w:rsidRPr="00B541B7" w:rsidRDefault="00DE4672" w:rsidP="00B541B7">
      <w:pPr>
        <w:pStyle w:val="NoSpacing"/>
        <w:jc w:val="both"/>
        <w:rPr>
          <w:rFonts w:cstheme="minorHAnsi"/>
          <w:b/>
          <w:lang w:val="en-US"/>
        </w:rPr>
      </w:pPr>
    </w:p>
    <w:p w:rsidR="00DE4672" w:rsidRDefault="00DE4672" w:rsidP="00B541B7">
      <w:pPr>
        <w:pStyle w:val="NoSpacing"/>
        <w:jc w:val="both"/>
        <w:rPr>
          <w:ins w:id="80" w:author="DVP" w:date="2019-02-05T10:42:00Z"/>
          <w:rFonts w:cstheme="minorHAnsi"/>
          <w:lang w:val="en-US"/>
        </w:rPr>
      </w:pPr>
      <w:r w:rsidRPr="00B541B7">
        <w:rPr>
          <w:rFonts w:cstheme="minorHAnsi"/>
          <w:lang w:val="en-US"/>
        </w:rPr>
        <w:lastRenderedPageBreak/>
        <w:t xml:space="preserve">This Agreement shall be governed, construed, and enforced </w:t>
      </w:r>
      <w:r w:rsidR="00F15026" w:rsidRPr="00B541B7">
        <w:rPr>
          <w:rFonts w:cstheme="minorHAnsi"/>
          <w:lang w:val="en-US"/>
        </w:rPr>
        <w:t>in accordance with the laws of Switzerland</w:t>
      </w:r>
      <w:r w:rsidRPr="00B541B7">
        <w:rPr>
          <w:rFonts w:cstheme="minorHAnsi"/>
          <w:lang w:val="en-US"/>
        </w:rPr>
        <w:t>, without regard to its conflict of laws rules and principles.</w:t>
      </w:r>
    </w:p>
    <w:p w:rsidR="00420362" w:rsidRPr="00B541B7" w:rsidRDefault="00420362" w:rsidP="00B541B7">
      <w:pPr>
        <w:pStyle w:val="NoSpacing"/>
        <w:jc w:val="both"/>
        <w:rPr>
          <w:rFonts w:cstheme="minorHAnsi"/>
          <w:lang w:val="en-US"/>
        </w:rPr>
      </w:pPr>
    </w:p>
    <w:p w:rsidR="00A933F5" w:rsidRPr="00B541B7" w:rsidDel="00AC4590" w:rsidRDefault="00A933F5" w:rsidP="00B541B7">
      <w:pPr>
        <w:pStyle w:val="NoSpacing"/>
        <w:rPr>
          <w:del w:id="81" w:author="DVP" w:date="2019-02-05T10:37:00Z"/>
          <w:rFonts w:cstheme="minorHAnsi"/>
        </w:rPr>
      </w:pPr>
    </w:p>
    <w:p w:rsidR="00B21A9A" w:rsidRPr="00B541B7" w:rsidRDefault="00B21A9A" w:rsidP="00B541B7">
      <w:pPr>
        <w:pStyle w:val="NoSpacing"/>
        <w:numPr>
          <w:ilvl w:val="0"/>
          <w:numId w:val="19"/>
        </w:numPr>
        <w:jc w:val="both"/>
        <w:rPr>
          <w:rFonts w:cstheme="minorHAnsi"/>
          <w:b/>
        </w:rPr>
      </w:pPr>
      <w:r w:rsidRPr="00B541B7">
        <w:rPr>
          <w:rFonts w:cstheme="minorHAnsi"/>
          <w:b/>
        </w:rPr>
        <w:t>Privileges and Immunities</w:t>
      </w:r>
    </w:p>
    <w:p w:rsidR="00B21A9A" w:rsidRPr="00B541B7" w:rsidRDefault="00B21A9A" w:rsidP="00B541B7">
      <w:pPr>
        <w:pStyle w:val="NoSpacing"/>
        <w:rPr>
          <w:rFonts w:cstheme="minorHAnsi"/>
          <w:b/>
        </w:rPr>
      </w:pPr>
    </w:p>
    <w:p w:rsidR="00CF3CE8" w:rsidRPr="00B541B7" w:rsidRDefault="00B21A9A" w:rsidP="00B541B7">
      <w:pPr>
        <w:pStyle w:val="NoSpacing"/>
        <w:rPr>
          <w:rFonts w:cstheme="minorHAnsi"/>
        </w:rPr>
      </w:pPr>
      <w:r w:rsidRPr="00B541B7">
        <w:rPr>
          <w:rFonts w:cstheme="minorHAnsi"/>
        </w:rPr>
        <w:t xml:space="preserve">Nothing contained in this Agreement shall constitute or be deemed a waiver, express or implied, of any of the privileges and immunities </w:t>
      </w:r>
      <w:r w:rsidR="0010134E">
        <w:t>pertaining respectively to each of the Parties</w:t>
      </w:r>
      <w:r w:rsidRPr="00B541B7">
        <w:rPr>
          <w:rFonts w:cstheme="minorHAnsi"/>
        </w:rPr>
        <w:t xml:space="preserve">.  </w:t>
      </w:r>
    </w:p>
    <w:p w:rsidR="00B21A9A" w:rsidRPr="00B541B7" w:rsidRDefault="00B21A9A" w:rsidP="00B541B7">
      <w:pPr>
        <w:pStyle w:val="NoSpacing"/>
        <w:rPr>
          <w:rFonts w:cstheme="minorHAnsi"/>
          <w:b/>
        </w:rPr>
      </w:pPr>
    </w:p>
    <w:p w:rsidR="00224149" w:rsidRPr="00B541B7" w:rsidRDefault="00224149" w:rsidP="00B541B7">
      <w:pPr>
        <w:pStyle w:val="NoSpacing"/>
        <w:numPr>
          <w:ilvl w:val="0"/>
          <w:numId w:val="19"/>
        </w:numPr>
        <w:jc w:val="both"/>
        <w:rPr>
          <w:rFonts w:cstheme="minorHAnsi"/>
          <w:b/>
        </w:rPr>
      </w:pPr>
      <w:r w:rsidRPr="00B541B7">
        <w:rPr>
          <w:rFonts w:cstheme="minorHAnsi"/>
          <w:b/>
        </w:rPr>
        <w:t>Officials Not to Benefit</w:t>
      </w:r>
    </w:p>
    <w:p w:rsidR="00224149" w:rsidRPr="00B541B7" w:rsidRDefault="00224149" w:rsidP="00B541B7">
      <w:pPr>
        <w:pStyle w:val="NoSpacing"/>
        <w:jc w:val="both"/>
        <w:rPr>
          <w:rFonts w:cstheme="minorHAnsi"/>
          <w:b/>
        </w:rPr>
      </w:pPr>
    </w:p>
    <w:p w:rsidR="00224149" w:rsidRPr="00B541B7" w:rsidRDefault="0010134E" w:rsidP="00B541B7">
      <w:pPr>
        <w:pStyle w:val="NoSpacing"/>
        <w:jc w:val="both"/>
        <w:rPr>
          <w:rFonts w:cstheme="minorHAnsi"/>
          <w:bCs/>
        </w:rPr>
      </w:pPr>
      <w:r>
        <w:rPr>
          <w:rFonts w:cstheme="minorHAnsi"/>
          <w:bCs/>
        </w:rPr>
        <w:t>ACMAD</w:t>
      </w:r>
      <w:r w:rsidR="00224149" w:rsidRPr="00B541B7">
        <w:rPr>
          <w:rFonts w:cstheme="minorHAnsi"/>
          <w:bCs/>
        </w:rPr>
        <w:t xml:space="preserve"> represents and warrants that no official of the Federation has been, or shall be, admitted by </w:t>
      </w:r>
      <w:r>
        <w:rPr>
          <w:rFonts w:cstheme="minorHAnsi"/>
          <w:bCs/>
        </w:rPr>
        <w:t>ACMAD</w:t>
      </w:r>
      <w:r w:rsidR="00224149" w:rsidRPr="00B541B7">
        <w:rPr>
          <w:rFonts w:cstheme="minorHAnsi"/>
          <w:bCs/>
        </w:rPr>
        <w:t xml:space="preserve"> to any direct or indirect benefit arising from this Agreement or the conclusion thereof. </w:t>
      </w:r>
      <w:r>
        <w:rPr>
          <w:rFonts w:cstheme="minorHAnsi"/>
          <w:bCs/>
        </w:rPr>
        <w:t>ACMAD</w:t>
      </w:r>
      <w:r w:rsidR="00224149" w:rsidRPr="00B541B7">
        <w:rPr>
          <w:rFonts w:cstheme="minorHAnsi"/>
          <w:bCs/>
        </w:rPr>
        <w:t xml:space="preserve"> agrees that breach of this provision is a breach of an essential term of this Agreement.</w:t>
      </w:r>
    </w:p>
    <w:p w:rsidR="00224149" w:rsidRPr="00B541B7" w:rsidRDefault="00224149" w:rsidP="00B541B7">
      <w:pPr>
        <w:pStyle w:val="NoSpacing"/>
        <w:ind w:left="360"/>
        <w:jc w:val="both"/>
        <w:rPr>
          <w:rFonts w:cstheme="minorHAnsi"/>
          <w:b/>
        </w:rPr>
      </w:pPr>
    </w:p>
    <w:p w:rsidR="00A933F5" w:rsidRPr="00B541B7" w:rsidRDefault="00A933F5" w:rsidP="00B541B7">
      <w:pPr>
        <w:pStyle w:val="NoSpacing"/>
        <w:numPr>
          <w:ilvl w:val="0"/>
          <w:numId w:val="19"/>
        </w:numPr>
        <w:jc w:val="both"/>
        <w:rPr>
          <w:rFonts w:cstheme="minorHAnsi"/>
          <w:b/>
        </w:rPr>
      </w:pPr>
      <w:r w:rsidRPr="00B541B7">
        <w:rPr>
          <w:rFonts w:cstheme="minorHAnsi"/>
          <w:b/>
        </w:rPr>
        <w:t>Final Provisions</w:t>
      </w:r>
    </w:p>
    <w:p w:rsidR="00A933F5" w:rsidRPr="00B541B7" w:rsidRDefault="00A933F5" w:rsidP="00B541B7">
      <w:pPr>
        <w:pStyle w:val="NoSpacing"/>
        <w:rPr>
          <w:rFonts w:cstheme="minorHAnsi"/>
        </w:rPr>
      </w:pPr>
    </w:p>
    <w:p w:rsidR="004D28A9" w:rsidRDefault="00A933F5" w:rsidP="004D28A9">
      <w:pPr>
        <w:pStyle w:val="NoSpacing"/>
        <w:numPr>
          <w:ilvl w:val="1"/>
          <w:numId w:val="19"/>
        </w:numPr>
        <w:tabs>
          <w:tab w:val="left" w:pos="851"/>
        </w:tabs>
        <w:jc w:val="both"/>
        <w:rPr>
          <w:rFonts w:cstheme="minorHAnsi"/>
        </w:rPr>
        <w:pPrChange w:id="82" w:author="DVP" w:date="2019-02-05T10:31:00Z">
          <w:pPr>
            <w:pStyle w:val="NoSpacing"/>
            <w:numPr>
              <w:ilvl w:val="1"/>
              <w:numId w:val="19"/>
            </w:numPr>
            <w:ind w:left="792" w:hanging="432"/>
            <w:jc w:val="both"/>
          </w:pPr>
        </w:pPrChange>
      </w:pPr>
      <w:r w:rsidRPr="00B541B7">
        <w:rPr>
          <w:rFonts w:cstheme="minorHAnsi"/>
        </w:rPr>
        <w:t>Nothing in this</w:t>
      </w:r>
      <w:ins w:id="83" w:author="DVP" w:date="2019-02-05T10:40:00Z">
        <w:r w:rsidR="00420362">
          <w:rPr>
            <w:rFonts w:cstheme="minorHAnsi"/>
          </w:rPr>
          <w:t xml:space="preserve"> </w:t>
        </w:r>
      </w:ins>
      <w:r w:rsidRPr="00B541B7">
        <w:rPr>
          <w:rFonts w:cstheme="minorHAnsi"/>
        </w:rPr>
        <w:t>Agreement shall be construed as creating a joint venture or legal partnership between the Parties.  The employees, servants or agents of one Party shall not be considered to be an employee of the other Party.</w:t>
      </w:r>
    </w:p>
    <w:p w:rsidR="00A933F5" w:rsidRPr="00B541B7" w:rsidRDefault="00A933F5" w:rsidP="00EC0026">
      <w:pPr>
        <w:pStyle w:val="NoSpacing"/>
        <w:jc w:val="both"/>
        <w:rPr>
          <w:rFonts w:cstheme="minorHAnsi"/>
        </w:rPr>
      </w:pPr>
      <w:r w:rsidRPr="00B541B7">
        <w:rPr>
          <w:rFonts w:cstheme="minorHAnsi"/>
        </w:rPr>
        <w:tab/>
      </w:r>
    </w:p>
    <w:p w:rsidR="004D28A9" w:rsidRDefault="00A933F5" w:rsidP="004D28A9">
      <w:pPr>
        <w:pStyle w:val="NoSpacing"/>
        <w:numPr>
          <w:ilvl w:val="1"/>
          <w:numId w:val="19"/>
        </w:numPr>
        <w:tabs>
          <w:tab w:val="left" w:pos="851"/>
        </w:tabs>
        <w:jc w:val="both"/>
        <w:rPr>
          <w:rFonts w:cstheme="minorHAnsi"/>
        </w:rPr>
        <w:pPrChange w:id="84" w:author="DVP" w:date="2019-02-05T10:31:00Z">
          <w:pPr>
            <w:pStyle w:val="NoSpacing"/>
            <w:numPr>
              <w:ilvl w:val="1"/>
              <w:numId w:val="19"/>
            </w:numPr>
            <w:ind w:left="792" w:hanging="432"/>
            <w:jc w:val="both"/>
          </w:pPr>
        </w:pPrChange>
      </w:pPr>
      <w:r w:rsidRPr="00B541B7">
        <w:rPr>
          <w:rFonts w:cstheme="minorHAnsi"/>
        </w:rPr>
        <w:t>The Parties will comply with the terms of this Agreement</w:t>
      </w:r>
      <w:r w:rsidR="006C5DF5" w:rsidRPr="00B541B7">
        <w:rPr>
          <w:rFonts w:cstheme="minorHAnsi"/>
        </w:rPr>
        <w:t>,</w:t>
      </w:r>
      <w:ins w:id="85" w:author="DVP" w:date="2019-02-05T10:40:00Z">
        <w:r w:rsidR="00420362">
          <w:rPr>
            <w:rFonts w:cstheme="minorHAnsi"/>
          </w:rPr>
          <w:t xml:space="preserve"> </w:t>
        </w:r>
      </w:ins>
      <w:r w:rsidR="006C5DF5" w:rsidRPr="00B541B7">
        <w:rPr>
          <w:rFonts w:cstheme="minorHAnsi"/>
        </w:rPr>
        <w:t xml:space="preserve">and </w:t>
      </w:r>
      <w:r w:rsidRPr="00B541B7">
        <w:rPr>
          <w:rFonts w:cstheme="minorHAnsi"/>
        </w:rPr>
        <w:t xml:space="preserve">all applicable laws and regulations, which they shall make known to each other as and when appropriate. </w:t>
      </w:r>
    </w:p>
    <w:p w:rsidR="00A933F5" w:rsidRPr="00B541B7" w:rsidRDefault="00A933F5" w:rsidP="00EC0026">
      <w:pPr>
        <w:pStyle w:val="NoSpacing"/>
        <w:jc w:val="both"/>
        <w:rPr>
          <w:rFonts w:cstheme="minorHAnsi"/>
        </w:rPr>
      </w:pPr>
    </w:p>
    <w:p w:rsidR="004D28A9" w:rsidRDefault="00EF49B5" w:rsidP="004D28A9">
      <w:pPr>
        <w:pStyle w:val="NoSpacing"/>
        <w:numPr>
          <w:ilvl w:val="1"/>
          <w:numId w:val="19"/>
        </w:numPr>
        <w:tabs>
          <w:tab w:val="left" w:pos="851"/>
        </w:tabs>
        <w:jc w:val="both"/>
        <w:rPr>
          <w:rFonts w:cstheme="minorHAnsi"/>
        </w:rPr>
        <w:pPrChange w:id="86" w:author="DVP" w:date="2019-02-05T10:31:00Z">
          <w:pPr>
            <w:pStyle w:val="NoSpacing"/>
            <w:numPr>
              <w:ilvl w:val="1"/>
              <w:numId w:val="19"/>
            </w:numPr>
            <w:ind w:left="792" w:hanging="432"/>
            <w:jc w:val="both"/>
          </w:pPr>
        </w:pPrChange>
      </w:pPr>
      <w:r w:rsidRPr="00B541B7">
        <w:rPr>
          <w:rFonts w:cstheme="minorHAnsi"/>
        </w:rPr>
        <w:t>This Agreement</w:t>
      </w:r>
      <w:r w:rsidR="00A933F5" w:rsidRPr="00B541B7">
        <w:rPr>
          <w:rFonts w:cstheme="minorHAnsi"/>
        </w:rPr>
        <w:t xml:space="preserve"> does not in any way exclude cooperation with other organisations or companies in the Parties respective spheres of expertise; on the contrary, the Parties pledge to actively seek the involvement of oth</w:t>
      </w:r>
      <w:r w:rsidR="006B7B91" w:rsidRPr="00B541B7">
        <w:rPr>
          <w:rFonts w:cstheme="minorHAnsi"/>
        </w:rPr>
        <w:t xml:space="preserve">ers in pursuit of the Program above. </w:t>
      </w:r>
    </w:p>
    <w:p w:rsidR="00A933F5" w:rsidRPr="00B541B7" w:rsidRDefault="00A933F5" w:rsidP="00B541B7">
      <w:pPr>
        <w:pStyle w:val="NoSpacing"/>
        <w:rPr>
          <w:rFonts w:cstheme="minorHAnsi"/>
        </w:rPr>
      </w:pPr>
    </w:p>
    <w:p w:rsidR="00A933F5" w:rsidRPr="00B541B7" w:rsidRDefault="00A933F5" w:rsidP="00B541B7">
      <w:pPr>
        <w:pStyle w:val="NoSpacing"/>
        <w:rPr>
          <w:rFonts w:cstheme="minorHAnsi"/>
        </w:rPr>
      </w:pPr>
    </w:p>
    <w:p w:rsidR="00A933F5" w:rsidRDefault="008475B5" w:rsidP="00B541B7">
      <w:pPr>
        <w:spacing w:after="0" w:line="240" w:lineRule="auto"/>
        <w:rPr>
          <w:rFonts w:cstheme="minorHAnsi"/>
        </w:rPr>
      </w:pPr>
      <w:r w:rsidRPr="00B541B7">
        <w:rPr>
          <w:rFonts w:cstheme="minorHAnsi"/>
          <w:b/>
        </w:rPr>
        <w:t>IN WITNESS</w:t>
      </w:r>
      <w:ins w:id="87" w:author="DVP" w:date="2019-02-05T10:31:00Z">
        <w:r w:rsidR="00AC4590">
          <w:rPr>
            <w:rFonts w:cstheme="minorHAnsi"/>
            <w:b/>
          </w:rPr>
          <w:t xml:space="preserve"> </w:t>
        </w:r>
      </w:ins>
      <w:r w:rsidRPr="00B541B7">
        <w:rPr>
          <w:rFonts w:cstheme="minorHAnsi"/>
          <w:b/>
        </w:rPr>
        <w:t>WHEREOF</w:t>
      </w:r>
      <w:r w:rsidR="00A933F5" w:rsidRPr="00B541B7">
        <w:rPr>
          <w:rFonts w:cstheme="minorHAnsi"/>
        </w:rPr>
        <w:t xml:space="preserve"> the Parties have caused this Agreement to be executed by their authorised representative as of the date of this Agreement.</w:t>
      </w:r>
    </w:p>
    <w:p w:rsidR="00EC0026" w:rsidRDefault="00EC0026" w:rsidP="00B541B7">
      <w:pPr>
        <w:spacing w:after="0" w:line="240" w:lineRule="auto"/>
        <w:rPr>
          <w:rFonts w:cstheme="minorHAnsi"/>
          <w:b/>
        </w:rPr>
      </w:pPr>
    </w:p>
    <w:p w:rsidR="00EC0026" w:rsidRPr="00B541B7" w:rsidRDefault="00EC0026" w:rsidP="00B541B7">
      <w:pPr>
        <w:spacing w:after="0" w:line="240" w:lineRule="auto"/>
        <w:rPr>
          <w:rFonts w:cstheme="minorHAnsi"/>
          <w:b/>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592"/>
        <w:gridCol w:w="4592"/>
      </w:tblGrid>
      <w:tr w:rsidR="00685FDF" w:rsidRPr="00B541B7" w:rsidTr="00672304">
        <w:tc>
          <w:tcPr>
            <w:tcW w:w="4592" w:type="dxa"/>
          </w:tcPr>
          <w:p w:rsidR="00685FDF" w:rsidRPr="00B541B7" w:rsidRDefault="00685FDF" w:rsidP="00B541B7">
            <w:pPr>
              <w:jc w:val="left"/>
              <w:rPr>
                <w:rFonts w:asciiTheme="minorHAnsi" w:eastAsia="BatangChe" w:hAnsiTheme="minorHAnsi" w:cstheme="minorHAnsi"/>
                <w:b/>
                <w:sz w:val="22"/>
                <w:szCs w:val="22"/>
                <w:lang w:eastAsia="en-US"/>
              </w:rPr>
            </w:pPr>
            <w:r w:rsidRPr="00B541B7">
              <w:rPr>
                <w:rFonts w:asciiTheme="minorHAnsi" w:eastAsia="BatangChe" w:hAnsiTheme="minorHAnsi" w:cstheme="minorHAnsi"/>
                <w:b/>
                <w:sz w:val="22"/>
                <w:szCs w:val="22"/>
                <w:lang w:eastAsia="en-US"/>
              </w:rPr>
              <w:t>SIGNED</w:t>
            </w:r>
            <w:r w:rsidRPr="00B541B7">
              <w:rPr>
                <w:rFonts w:asciiTheme="minorHAnsi" w:eastAsia="BatangChe" w:hAnsiTheme="minorHAnsi" w:cstheme="minorHAnsi"/>
                <w:bCs/>
                <w:sz w:val="22"/>
                <w:szCs w:val="22"/>
                <w:lang w:eastAsia="en-US"/>
              </w:rPr>
              <w:t xml:space="preserve"> on behalf of</w:t>
            </w:r>
            <w:ins w:id="88" w:author="DVP" w:date="2019-02-05T10:43:00Z">
              <w:r w:rsidR="00420362">
                <w:rPr>
                  <w:rFonts w:asciiTheme="minorHAnsi" w:eastAsia="BatangChe" w:hAnsiTheme="minorHAnsi" w:cstheme="minorHAnsi"/>
                  <w:bCs/>
                  <w:sz w:val="22"/>
                  <w:szCs w:val="22"/>
                  <w:lang w:eastAsia="en-US"/>
                </w:rPr>
                <w:t xml:space="preserve"> </w:t>
              </w:r>
            </w:ins>
            <w:r w:rsidRPr="00B541B7">
              <w:rPr>
                <w:rFonts w:asciiTheme="minorHAnsi" w:eastAsia="BatangChe" w:hAnsiTheme="minorHAnsi" w:cstheme="minorHAnsi"/>
                <w:bCs/>
                <w:sz w:val="22"/>
                <w:szCs w:val="22"/>
                <w:lang w:eastAsia="en-US"/>
              </w:rPr>
              <w:t>International Federation of Red Cross and Red Crescent Societies</w:t>
            </w:r>
          </w:p>
          <w:p w:rsidR="00685FDF" w:rsidRPr="00B541B7" w:rsidRDefault="00685FDF" w:rsidP="00B541B7">
            <w:pPr>
              <w:tabs>
                <w:tab w:val="left" w:pos="-720"/>
                <w:tab w:val="left" w:pos="1422"/>
                <w:tab w:val="left" w:pos="2142"/>
                <w:tab w:val="left" w:pos="2862"/>
                <w:tab w:val="left" w:pos="3828"/>
                <w:tab w:val="left" w:pos="4820"/>
                <w:tab w:val="left" w:pos="5760"/>
                <w:tab w:val="left" w:pos="6462"/>
                <w:tab w:val="left" w:pos="7182"/>
                <w:tab w:val="left" w:pos="7902"/>
                <w:tab w:val="left" w:pos="8622"/>
              </w:tabs>
              <w:suppressAutoHyphens/>
              <w:ind w:right="360"/>
              <w:rPr>
                <w:rFonts w:asciiTheme="minorHAnsi" w:hAnsiTheme="minorHAnsi" w:cstheme="minorHAnsi"/>
                <w:sz w:val="22"/>
                <w:szCs w:val="22"/>
                <w:u w:val="single"/>
                <w:lang w:eastAsia="en-US"/>
              </w:rPr>
            </w:pPr>
          </w:p>
          <w:p w:rsidR="00685FDF" w:rsidRDefault="00685FDF" w:rsidP="00B541B7">
            <w:pPr>
              <w:tabs>
                <w:tab w:val="left" w:pos="-720"/>
                <w:tab w:val="left" w:pos="1422"/>
                <w:tab w:val="left" w:pos="2142"/>
                <w:tab w:val="left" w:pos="2862"/>
                <w:tab w:val="left" w:pos="3828"/>
                <w:tab w:val="left" w:pos="4820"/>
                <w:tab w:val="left" w:pos="5760"/>
                <w:tab w:val="left" w:pos="6462"/>
                <w:tab w:val="left" w:pos="7182"/>
                <w:tab w:val="left" w:pos="7902"/>
                <w:tab w:val="left" w:pos="8622"/>
              </w:tabs>
              <w:suppressAutoHyphens/>
              <w:ind w:right="360"/>
              <w:rPr>
                <w:ins w:id="89" w:author="DVP" w:date="2019-02-05T10:32:00Z"/>
                <w:rFonts w:asciiTheme="minorHAnsi" w:hAnsiTheme="minorHAnsi" w:cstheme="minorHAnsi"/>
                <w:sz w:val="22"/>
                <w:szCs w:val="22"/>
                <w:u w:val="single"/>
                <w:lang w:eastAsia="en-US"/>
              </w:rPr>
            </w:pPr>
          </w:p>
          <w:p w:rsidR="00AC4590" w:rsidRPr="00B541B7" w:rsidRDefault="00AC4590" w:rsidP="00B541B7">
            <w:pPr>
              <w:tabs>
                <w:tab w:val="left" w:pos="-720"/>
                <w:tab w:val="left" w:pos="1422"/>
                <w:tab w:val="left" w:pos="2142"/>
                <w:tab w:val="left" w:pos="2862"/>
                <w:tab w:val="left" w:pos="3828"/>
                <w:tab w:val="left" w:pos="4820"/>
                <w:tab w:val="left" w:pos="5760"/>
                <w:tab w:val="left" w:pos="6462"/>
                <w:tab w:val="left" w:pos="7182"/>
                <w:tab w:val="left" w:pos="7902"/>
                <w:tab w:val="left" w:pos="8622"/>
              </w:tabs>
              <w:suppressAutoHyphens/>
              <w:ind w:right="360"/>
              <w:rPr>
                <w:rFonts w:asciiTheme="minorHAnsi" w:hAnsiTheme="minorHAnsi" w:cstheme="minorHAnsi"/>
                <w:sz w:val="22"/>
                <w:szCs w:val="22"/>
                <w:u w:val="single"/>
                <w:lang w:eastAsia="en-US"/>
              </w:rPr>
            </w:pPr>
          </w:p>
          <w:p w:rsidR="00685FDF" w:rsidRPr="00B541B7" w:rsidRDefault="00685FDF" w:rsidP="00B541B7">
            <w:pPr>
              <w:tabs>
                <w:tab w:val="left" w:pos="-720"/>
                <w:tab w:val="left" w:pos="1422"/>
                <w:tab w:val="left" w:pos="2142"/>
                <w:tab w:val="left" w:pos="2862"/>
                <w:tab w:val="left" w:pos="3828"/>
                <w:tab w:val="left" w:pos="4820"/>
                <w:tab w:val="left" w:pos="5760"/>
                <w:tab w:val="left" w:pos="6462"/>
                <w:tab w:val="left" w:pos="7182"/>
                <w:tab w:val="left" w:pos="7902"/>
                <w:tab w:val="left" w:pos="8622"/>
              </w:tabs>
              <w:suppressAutoHyphens/>
              <w:ind w:right="360"/>
              <w:rPr>
                <w:rFonts w:asciiTheme="minorHAnsi" w:hAnsiTheme="minorHAnsi" w:cstheme="minorHAnsi"/>
                <w:sz w:val="22"/>
                <w:szCs w:val="22"/>
                <w:lang w:eastAsia="en-US"/>
              </w:rPr>
            </w:pPr>
            <w:r w:rsidRPr="00B541B7">
              <w:rPr>
                <w:rFonts w:asciiTheme="minorHAnsi" w:hAnsiTheme="minorHAnsi" w:cstheme="minorHAnsi"/>
                <w:sz w:val="22"/>
                <w:szCs w:val="22"/>
                <w:u w:val="single"/>
                <w:lang w:eastAsia="en-US"/>
              </w:rPr>
              <w:tab/>
            </w:r>
            <w:r w:rsidRPr="00B541B7">
              <w:rPr>
                <w:rFonts w:asciiTheme="minorHAnsi" w:hAnsiTheme="minorHAnsi" w:cstheme="minorHAnsi"/>
                <w:sz w:val="22"/>
                <w:szCs w:val="22"/>
                <w:u w:val="single"/>
                <w:lang w:eastAsia="en-US"/>
              </w:rPr>
              <w:tab/>
              <w:t>______________</w:t>
            </w:r>
            <w:r w:rsidRPr="00B541B7">
              <w:rPr>
                <w:rFonts w:asciiTheme="minorHAnsi" w:hAnsiTheme="minorHAnsi" w:cstheme="minorHAnsi"/>
                <w:sz w:val="22"/>
                <w:szCs w:val="22"/>
                <w:lang w:eastAsia="en-US"/>
              </w:rPr>
              <w:tab/>
            </w:r>
          </w:p>
          <w:p w:rsidR="00685FDF" w:rsidRPr="00B541B7" w:rsidRDefault="00685FDF" w:rsidP="00B541B7">
            <w:pPr>
              <w:tabs>
                <w:tab w:val="left" w:pos="2862"/>
                <w:tab w:val="left" w:pos="6462"/>
                <w:tab w:val="left" w:pos="7182"/>
                <w:tab w:val="left" w:pos="7902"/>
                <w:tab w:val="left" w:pos="8622"/>
              </w:tabs>
              <w:suppressAutoHyphens/>
              <w:ind w:right="360"/>
              <w:jc w:val="center"/>
              <w:rPr>
                <w:rFonts w:asciiTheme="minorHAnsi" w:hAnsiTheme="minorHAnsi" w:cstheme="minorHAnsi"/>
                <w:sz w:val="22"/>
                <w:szCs w:val="22"/>
                <w:lang w:eastAsia="en-US"/>
              </w:rPr>
            </w:pPr>
            <w:r w:rsidRPr="00B541B7">
              <w:rPr>
                <w:rFonts w:asciiTheme="minorHAnsi" w:hAnsiTheme="minorHAnsi" w:cstheme="minorHAnsi"/>
                <w:sz w:val="22"/>
                <w:szCs w:val="22"/>
                <w:lang w:eastAsia="en-US"/>
              </w:rPr>
              <w:t>Signature</w:t>
            </w:r>
          </w:p>
          <w:p w:rsidR="00685FDF" w:rsidRPr="00B541B7" w:rsidRDefault="00685FDF" w:rsidP="00B541B7">
            <w:pPr>
              <w:tabs>
                <w:tab w:val="left" w:pos="-720"/>
                <w:tab w:val="left" w:pos="-18"/>
                <w:tab w:val="left" w:pos="702"/>
                <w:tab w:val="left" w:pos="1422"/>
                <w:tab w:val="left" w:pos="2142"/>
                <w:tab w:val="left" w:pos="2862"/>
                <w:tab w:val="left" w:pos="3582"/>
                <w:tab w:val="left" w:pos="4302"/>
                <w:tab w:val="left" w:pos="5040"/>
                <w:tab w:val="left" w:pos="5760"/>
                <w:tab w:val="left" w:pos="6462"/>
                <w:tab w:val="left" w:pos="7182"/>
                <w:tab w:val="left" w:pos="7902"/>
                <w:tab w:val="left" w:pos="8622"/>
              </w:tabs>
              <w:suppressAutoHyphens/>
              <w:ind w:right="360"/>
              <w:rPr>
                <w:rFonts w:asciiTheme="minorHAnsi" w:hAnsiTheme="minorHAnsi" w:cstheme="minorHAnsi"/>
                <w:sz w:val="22"/>
                <w:szCs w:val="22"/>
                <w:lang w:eastAsia="en-US"/>
              </w:rPr>
            </w:pPr>
          </w:p>
          <w:p w:rsidR="00685FDF" w:rsidRPr="00B541B7" w:rsidRDefault="00685FDF" w:rsidP="00B541B7">
            <w:pPr>
              <w:tabs>
                <w:tab w:val="left" w:pos="-720"/>
                <w:tab w:val="left" w:pos="-18"/>
                <w:tab w:val="left" w:pos="702"/>
                <w:tab w:val="left" w:pos="1422"/>
                <w:tab w:val="left" w:pos="2142"/>
                <w:tab w:val="left" w:pos="2862"/>
                <w:tab w:val="left" w:pos="3828"/>
                <w:tab w:val="left" w:pos="4302"/>
                <w:tab w:val="left" w:pos="4820"/>
                <w:tab w:val="left" w:pos="5760"/>
                <w:tab w:val="left" w:pos="6462"/>
                <w:tab w:val="left" w:pos="7182"/>
                <w:tab w:val="left" w:pos="7902"/>
                <w:tab w:val="left" w:pos="8622"/>
              </w:tabs>
              <w:suppressAutoHyphens/>
              <w:ind w:right="360"/>
              <w:rPr>
                <w:rFonts w:asciiTheme="minorHAnsi" w:hAnsiTheme="minorHAnsi" w:cstheme="minorHAnsi"/>
                <w:sz w:val="22"/>
                <w:szCs w:val="22"/>
                <w:lang w:eastAsia="en-US"/>
              </w:rPr>
            </w:pPr>
            <w:r w:rsidRPr="00B541B7">
              <w:rPr>
                <w:rFonts w:asciiTheme="minorHAnsi" w:hAnsiTheme="minorHAnsi" w:cstheme="minorHAnsi"/>
                <w:sz w:val="22"/>
                <w:szCs w:val="22"/>
                <w:u w:val="single"/>
                <w:lang w:eastAsia="en-US"/>
              </w:rPr>
              <w:tab/>
            </w:r>
            <w:r w:rsidRPr="00B541B7">
              <w:rPr>
                <w:rFonts w:asciiTheme="minorHAnsi" w:hAnsiTheme="minorHAnsi" w:cstheme="minorHAnsi"/>
                <w:sz w:val="22"/>
                <w:szCs w:val="22"/>
                <w:u w:val="single"/>
                <w:lang w:eastAsia="en-US"/>
              </w:rPr>
              <w:tab/>
            </w:r>
            <w:r w:rsidRPr="00B541B7">
              <w:rPr>
                <w:rFonts w:asciiTheme="minorHAnsi" w:hAnsiTheme="minorHAnsi" w:cstheme="minorHAnsi"/>
                <w:sz w:val="22"/>
                <w:szCs w:val="22"/>
                <w:u w:val="single"/>
                <w:lang w:eastAsia="en-US"/>
              </w:rPr>
              <w:tab/>
              <w:t>______________</w:t>
            </w:r>
            <w:r w:rsidRPr="00B541B7">
              <w:rPr>
                <w:rFonts w:asciiTheme="minorHAnsi" w:hAnsiTheme="minorHAnsi" w:cstheme="minorHAnsi"/>
                <w:sz w:val="22"/>
                <w:szCs w:val="22"/>
                <w:lang w:eastAsia="en-US"/>
              </w:rPr>
              <w:tab/>
            </w:r>
          </w:p>
          <w:p w:rsidR="00685FDF" w:rsidRPr="00B541B7" w:rsidRDefault="00685FDF" w:rsidP="00B541B7">
            <w:pPr>
              <w:tabs>
                <w:tab w:val="left" w:pos="-720"/>
                <w:tab w:val="left" w:pos="-18"/>
                <w:tab w:val="left" w:pos="702"/>
                <w:tab w:val="left" w:pos="1422"/>
                <w:tab w:val="left" w:pos="2142"/>
                <w:tab w:val="left" w:pos="2862"/>
                <w:tab w:val="left" w:pos="3582"/>
                <w:tab w:val="left" w:pos="4302"/>
                <w:tab w:val="left" w:pos="5040"/>
                <w:tab w:val="left" w:pos="5760"/>
                <w:tab w:val="left" w:pos="6462"/>
                <w:tab w:val="left" w:pos="7182"/>
                <w:tab w:val="left" w:pos="7902"/>
                <w:tab w:val="left" w:pos="8622"/>
              </w:tabs>
              <w:suppressAutoHyphens/>
              <w:ind w:right="360"/>
              <w:jc w:val="center"/>
              <w:rPr>
                <w:rFonts w:asciiTheme="minorHAnsi" w:hAnsiTheme="minorHAnsi" w:cstheme="minorHAnsi"/>
                <w:sz w:val="22"/>
                <w:szCs w:val="22"/>
                <w:lang w:eastAsia="en-US"/>
              </w:rPr>
            </w:pPr>
            <w:r w:rsidRPr="00B541B7">
              <w:rPr>
                <w:rFonts w:asciiTheme="minorHAnsi" w:hAnsiTheme="minorHAnsi" w:cstheme="minorHAnsi"/>
                <w:sz w:val="22"/>
                <w:szCs w:val="22"/>
                <w:lang w:eastAsia="en-US"/>
              </w:rPr>
              <w:t>Printed Signatory’s Name</w:t>
            </w:r>
          </w:p>
          <w:p w:rsidR="00685FDF" w:rsidRPr="00B541B7" w:rsidRDefault="00685FDF" w:rsidP="00B541B7">
            <w:pPr>
              <w:tabs>
                <w:tab w:val="left" w:pos="-720"/>
                <w:tab w:val="left" w:pos="-18"/>
                <w:tab w:val="left" w:pos="702"/>
                <w:tab w:val="left" w:pos="1422"/>
                <w:tab w:val="left" w:pos="2142"/>
                <w:tab w:val="left" w:pos="2862"/>
                <w:tab w:val="left" w:pos="3582"/>
                <w:tab w:val="left" w:pos="4302"/>
                <w:tab w:val="left" w:pos="5040"/>
                <w:tab w:val="left" w:pos="5760"/>
                <w:tab w:val="left" w:pos="6462"/>
                <w:tab w:val="left" w:pos="7182"/>
                <w:tab w:val="left" w:pos="7902"/>
                <w:tab w:val="left" w:pos="8622"/>
              </w:tabs>
              <w:suppressAutoHyphens/>
              <w:ind w:right="360"/>
              <w:rPr>
                <w:rFonts w:asciiTheme="minorHAnsi" w:hAnsiTheme="minorHAnsi" w:cstheme="minorHAnsi"/>
                <w:sz w:val="22"/>
                <w:szCs w:val="22"/>
                <w:lang w:eastAsia="en-US"/>
              </w:rPr>
            </w:pPr>
          </w:p>
          <w:p w:rsidR="00685FDF" w:rsidRPr="00B541B7" w:rsidRDefault="00685FDF" w:rsidP="00B541B7">
            <w:pPr>
              <w:tabs>
                <w:tab w:val="left" w:pos="-720"/>
                <w:tab w:val="left" w:pos="-18"/>
                <w:tab w:val="left" w:pos="702"/>
                <w:tab w:val="left" w:pos="1422"/>
                <w:tab w:val="left" w:pos="2142"/>
                <w:tab w:val="left" w:pos="2862"/>
                <w:tab w:val="left" w:pos="3828"/>
                <w:tab w:val="left" w:pos="4820"/>
                <w:tab w:val="left" w:pos="5040"/>
                <w:tab w:val="left" w:pos="5760"/>
                <w:tab w:val="left" w:pos="6462"/>
                <w:tab w:val="left" w:pos="7182"/>
                <w:tab w:val="left" w:pos="7902"/>
                <w:tab w:val="left" w:pos="8622"/>
              </w:tabs>
              <w:suppressAutoHyphens/>
              <w:ind w:right="360"/>
              <w:rPr>
                <w:rFonts w:asciiTheme="minorHAnsi" w:hAnsiTheme="minorHAnsi" w:cstheme="minorHAnsi"/>
                <w:sz w:val="22"/>
                <w:szCs w:val="22"/>
                <w:lang w:eastAsia="en-US"/>
              </w:rPr>
            </w:pPr>
            <w:r w:rsidRPr="00B541B7">
              <w:rPr>
                <w:rFonts w:asciiTheme="minorHAnsi" w:hAnsiTheme="minorHAnsi" w:cstheme="minorHAnsi"/>
                <w:sz w:val="22"/>
                <w:szCs w:val="22"/>
                <w:u w:val="single"/>
                <w:lang w:eastAsia="en-US"/>
              </w:rPr>
              <w:tab/>
            </w:r>
            <w:r w:rsidRPr="00B541B7">
              <w:rPr>
                <w:rFonts w:asciiTheme="minorHAnsi" w:hAnsiTheme="minorHAnsi" w:cstheme="minorHAnsi"/>
                <w:sz w:val="22"/>
                <w:szCs w:val="22"/>
                <w:u w:val="single"/>
                <w:lang w:eastAsia="en-US"/>
              </w:rPr>
              <w:tab/>
            </w:r>
            <w:r w:rsidRPr="00B541B7">
              <w:rPr>
                <w:rFonts w:asciiTheme="minorHAnsi" w:hAnsiTheme="minorHAnsi" w:cstheme="minorHAnsi"/>
                <w:sz w:val="22"/>
                <w:szCs w:val="22"/>
                <w:u w:val="single"/>
                <w:lang w:eastAsia="en-US"/>
              </w:rPr>
              <w:tab/>
              <w:t>______________</w:t>
            </w:r>
          </w:p>
          <w:p w:rsidR="00685FDF" w:rsidRPr="00B541B7" w:rsidRDefault="00685FDF" w:rsidP="00B541B7">
            <w:pPr>
              <w:tabs>
                <w:tab w:val="left" w:pos="-720"/>
                <w:tab w:val="left" w:pos="-18"/>
                <w:tab w:val="left" w:pos="702"/>
                <w:tab w:val="left" w:pos="1422"/>
                <w:tab w:val="left" w:pos="2142"/>
                <w:tab w:val="left" w:pos="2862"/>
                <w:tab w:val="left" w:pos="3582"/>
                <w:tab w:val="left" w:pos="4302"/>
                <w:tab w:val="left" w:pos="5040"/>
                <w:tab w:val="left" w:pos="5760"/>
                <w:tab w:val="left" w:pos="6462"/>
                <w:tab w:val="left" w:pos="7182"/>
                <w:tab w:val="left" w:pos="7902"/>
                <w:tab w:val="left" w:pos="8622"/>
              </w:tabs>
              <w:suppressAutoHyphens/>
              <w:ind w:right="360"/>
              <w:jc w:val="center"/>
              <w:rPr>
                <w:rFonts w:asciiTheme="minorHAnsi" w:hAnsiTheme="minorHAnsi" w:cstheme="minorHAnsi"/>
                <w:sz w:val="22"/>
                <w:szCs w:val="22"/>
                <w:lang w:eastAsia="en-US"/>
              </w:rPr>
            </w:pPr>
            <w:r w:rsidRPr="00B541B7">
              <w:rPr>
                <w:rFonts w:asciiTheme="minorHAnsi" w:hAnsiTheme="minorHAnsi" w:cstheme="minorHAnsi"/>
                <w:sz w:val="22"/>
                <w:szCs w:val="22"/>
                <w:lang w:eastAsia="en-US"/>
              </w:rPr>
              <w:t>Title</w:t>
            </w:r>
          </w:p>
          <w:p w:rsidR="00685FDF" w:rsidRPr="00B541B7" w:rsidRDefault="00685FDF" w:rsidP="00B541B7">
            <w:pPr>
              <w:tabs>
                <w:tab w:val="left" w:pos="-720"/>
                <w:tab w:val="left" w:pos="-18"/>
                <w:tab w:val="left" w:pos="702"/>
                <w:tab w:val="left" w:pos="1422"/>
                <w:tab w:val="left" w:pos="2142"/>
                <w:tab w:val="left" w:pos="2862"/>
                <w:tab w:val="left" w:pos="3582"/>
                <w:tab w:val="left" w:pos="4302"/>
                <w:tab w:val="left" w:pos="5040"/>
                <w:tab w:val="left" w:pos="5760"/>
                <w:tab w:val="left" w:pos="6462"/>
                <w:tab w:val="left" w:pos="7182"/>
                <w:tab w:val="left" w:pos="7902"/>
                <w:tab w:val="left" w:pos="8622"/>
              </w:tabs>
              <w:suppressAutoHyphens/>
              <w:ind w:right="360"/>
              <w:rPr>
                <w:rFonts w:asciiTheme="minorHAnsi" w:hAnsiTheme="minorHAnsi" w:cstheme="minorHAnsi"/>
                <w:sz w:val="22"/>
                <w:szCs w:val="22"/>
                <w:lang w:eastAsia="en-US"/>
              </w:rPr>
            </w:pPr>
          </w:p>
          <w:p w:rsidR="00685FDF" w:rsidRPr="00B541B7" w:rsidRDefault="00685FDF" w:rsidP="00B541B7">
            <w:pPr>
              <w:tabs>
                <w:tab w:val="left" w:pos="-720"/>
                <w:tab w:val="left" w:pos="-18"/>
                <w:tab w:val="left" w:pos="702"/>
                <w:tab w:val="left" w:pos="1422"/>
                <w:tab w:val="left" w:pos="2142"/>
                <w:tab w:val="left" w:pos="2862"/>
                <w:tab w:val="left" w:pos="3828"/>
                <w:tab w:val="left" w:pos="4820"/>
                <w:tab w:val="left" w:pos="5760"/>
                <w:tab w:val="left" w:pos="6462"/>
                <w:tab w:val="left" w:pos="7182"/>
                <w:tab w:val="left" w:pos="7902"/>
                <w:tab w:val="left" w:pos="8622"/>
              </w:tabs>
              <w:suppressAutoHyphens/>
              <w:ind w:right="360"/>
              <w:rPr>
                <w:rFonts w:asciiTheme="minorHAnsi" w:hAnsiTheme="minorHAnsi" w:cstheme="minorHAnsi"/>
                <w:sz w:val="22"/>
                <w:szCs w:val="22"/>
                <w:u w:val="single"/>
                <w:lang w:eastAsia="en-US"/>
              </w:rPr>
            </w:pPr>
            <w:r w:rsidRPr="00B541B7">
              <w:rPr>
                <w:rFonts w:asciiTheme="minorHAnsi" w:hAnsiTheme="minorHAnsi" w:cstheme="minorHAnsi"/>
                <w:sz w:val="22"/>
                <w:szCs w:val="22"/>
                <w:u w:val="single"/>
                <w:lang w:eastAsia="en-US"/>
              </w:rPr>
              <w:tab/>
            </w:r>
            <w:r w:rsidRPr="00B541B7">
              <w:rPr>
                <w:rFonts w:asciiTheme="minorHAnsi" w:hAnsiTheme="minorHAnsi" w:cstheme="minorHAnsi"/>
                <w:sz w:val="22"/>
                <w:szCs w:val="22"/>
                <w:u w:val="single"/>
                <w:lang w:eastAsia="en-US"/>
              </w:rPr>
              <w:tab/>
            </w:r>
            <w:r w:rsidRPr="00B541B7">
              <w:rPr>
                <w:rFonts w:asciiTheme="minorHAnsi" w:hAnsiTheme="minorHAnsi" w:cstheme="minorHAnsi"/>
                <w:sz w:val="22"/>
                <w:szCs w:val="22"/>
                <w:u w:val="single"/>
                <w:lang w:eastAsia="en-US"/>
              </w:rPr>
              <w:tab/>
              <w:t>______________</w:t>
            </w:r>
          </w:p>
          <w:p w:rsidR="00685FDF" w:rsidRPr="00B541B7" w:rsidRDefault="00685FDF" w:rsidP="00B541B7">
            <w:pPr>
              <w:tabs>
                <w:tab w:val="left" w:pos="-720"/>
                <w:tab w:val="left" w:pos="-18"/>
                <w:tab w:val="left" w:pos="702"/>
                <w:tab w:val="left" w:pos="1422"/>
                <w:tab w:val="left" w:pos="2142"/>
                <w:tab w:val="left" w:pos="2862"/>
                <w:tab w:val="left" w:pos="3828"/>
                <w:tab w:val="left" w:pos="4820"/>
                <w:tab w:val="left" w:pos="5760"/>
                <w:tab w:val="left" w:pos="6462"/>
                <w:tab w:val="left" w:pos="7182"/>
                <w:tab w:val="left" w:pos="7902"/>
                <w:tab w:val="left" w:pos="8622"/>
              </w:tabs>
              <w:suppressAutoHyphens/>
              <w:ind w:right="360"/>
              <w:jc w:val="center"/>
              <w:rPr>
                <w:rFonts w:asciiTheme="minorHAnsi" w:hAnsiTheme="minorHAnsi" w:cstheme="minorHAnsi"/>
                <w:sz w:val="22"/>
                <w:szCs w:val="22"/>
                <w:lang w:eastAsia="en-US"/>
              </w:rPr>
            </w:pPr>
            <w:r w:rsidRPr="00B541B7">
              <w:rPr>
                <w:rFonts w:asciiTheme="minorHAnsi" w:hAnsiTheme="minorHAnsi" w:cstheme="minorHAnsi"/>
                <w:sz w:val="22"/>
                <w:szCs w:val="22"/>
                <w:lang w:eastAsia="en-US"/>
              </w:rPr>
              <w:t>Date</w:t>
            </w:r>
          </w:p>
        </w:tc>
        <w:tc>
          <w:tcPr>
            <w:tcW w:w="4592" w:type="dxa"/>
          </w:tcPr>
          <w:p w:rsidR="00685FDF" w:rsidRPr="00B541B7" w:rsidRDefault="00685FDF" w:rsidP="00EC0026">
            <w:pPr>
              <w:tabs>
                <w:tab w:val="left" w:pos="-720"/>
                <w:tab w:val="left" w:pos="1422"/>
                <w:tab w:val="left" w:pos="2142"/>
                <w:tab w:val="left" w:pos="2862"/>
                <w:tab w:val="left" w:pos="3828"/>
                <w:tab w:val="left" w:pos="4820"/>
                <w:tab w:val="left" w:pos="5760"/>
                <w:tab w:val="left" w:pos="6462"/>
                <w:tab w:val="left" w:pos="7182"/>
                <w:tab w:val="left" w:pos="7902"/>
                <w:tab w:val="left" w:pos="8622"/>
              </w:tabs>
              <w:suppressAutoHyphens/>
              <w:ind w:right="360"/>
              <w:jc w:val="left"/>
              <w:rPr>
                <w:rFonts w:asciiTheme="minorHAnsi" w:hAnsiTheme="minorHAnsi" w:cstheme="minorHAnsi"/>
                <w:b/>
                <w:bCs/>
                <w:sz w:val="22"/>
                <w:szCs w:val="22"/>
                <w:lang w:eastAsia="en-US"/>
              </w:rPr>
            </w:pPr>
            <w:r w:rsidRPr="00B541B7">
              <w:rPr>
                <w:rFonts w:asciiTheme="minorHAnsi" w:hAnsiTheme="minorHAnsi" w:cstheme="minorHAnsi"/>
                <w:b/>
                <w:bCs/>
                <w:sz w:val="22"/>
                <w:szCs w:val="22"/>
                <w:lang w:eastAsia="en-US"/>
              </w:rPr>
              <w:t>SIGNED</w:t>
            </w:r>
            <w:r w:rsidRPr="00B541B7">
              <w:rPr>
                <w:rFonts w:asciiTheme="minorHAnsi" w:hAnsiTheme="minorHAnsi" w:cstheme="minorHAnsi"/>
                <w:sz w:val="22"/>
                <w:szCs w:val="22"/>
                <w:lang w:eastAsia="en-US"/>
              </w:rPr>
              <w:t xml:space="preserve"> on behalf of</w:t>
            </w:r>
            <w:ins w:id="90" w:author="DVP" w:date="2019-02-05T10:32:00Z">
              <w:r w:rsidR="00AC4590">
                <w:rPr>
                  <w:rFonts w:asciiTheme="minorHAnsi" w:hAnsiTheme="minorHAnsi" w:cstheme="minorHAnsi"/>
                  <w:sz w:val="22"/>
                  <w:szCs w:val="22"/>
                  <w:lang w:eastAsia="en-US"/>
                </w:rPr>
                <w:t xml:space="preserve"> </w:t>
              </w:r>
            </w:ins>
            <w:r w:rsidR="00EC0026" w:rsidRPr="00EC0026">
              <w:rPr>
                <w:rFonts w:asciiTheme="minorHAnsi" w:hAnsiTheme="minorHAnsi" w:cstheme="minorHAnsi"/>
                <w:sz w:val="22"/>
                <w:szCs w:val="22"/>
                <w:lang w:eastAsia="en-US"/>
              </w:rPr>
              <w:t>The Africa</w:t>
            </w:r>
            <w:ins w:id="91" w:author="DVP" w:date="2019-02-05T10:32:00Z">
              <w:r w:rsidR="00AC4590">
                <w:rPr>
                  <w:rFonts w:asciiTheme="minorHAnsi" w:hAnsiTheme="minorHAnsi" w:cstheme="minorHAnsi"/>
                  <w:sz w:val="22"/>
                  <w:szCs w:val="22"/>
                  <w:lang w:eastAsia="en-US"/>
                </w:rPr>
                <w:t>n</w:t>
              </w:r>
            </w:ins>
            <w:r w:rsidR="00EC0026" w:rsidRPr="00EC0026">
              <w:rPr>
                <w:rFonts w:asciiTheme="minorHAnsi" w:hAnsiTheme="minorHAnsi" w:cstheme="minorHAnsi"/>
                <w:sz w:val="22"/>
                <w:szCs w:val="22"/>
                <w:lang w:eastAsia="en-US"/>
              </w:rPr>
              <w:t xml:space="preserve"> Centre of Meteorological Applications for Development</w:t>
            </w:r>
          </w:p>
          <w:p w:rsidR="00685FDF" w:rsidRPr="00B541B7" w:rsidRDefault="00685FDF" w:rsidP="00B541B7">
            <w:pPr>
              <w:tabs>
                <w:tab w:val="left" w:pos="-720"/>
                <w:tab w:val="left" w:pos="1422"/>
                <w:tab w:val="left" w:pos="2142"/>
                <w:tab w:val="left" w:pos="2862"/>
                <w:tab w:val="left" w:pos="3828"/>
                <w:tab w:val="left" w:pos="4820"/>
                <w:tab w:val="left" w:pos="5760"/>
                <w:tab w:val="left" w:pos="6462"/>
                <w:tab w:val="left" w:pos="7182"/>
                <w:tab w:val="left" w:pos="7902"/>
                <w:tab w:val="left" w:pos="8622"/>
              </w:tabs>
              <w:suppressAutoHyphens/>
              <w:ind w:right="360"/>
              <w:rPr>
                <w:rFonts w:asciiTheme="minorHAnsi" w:hAnsiTheme="minorHAnsi" w:cstheme="minorHAnsi"/>
                <w:sz w:val="22"/>
                <w:szCs w:val="22"/>
                <w:lang w:eastAsia="en-US"/>
              </w:rPr>
            </w:pPr>
          </w:p>
          <w:p w:rsidR="00685FDF" w:rsidRPr="00B541B7" w:rsidRDefault="00685FDF" w:rsidP="00B541B7">
            <w:pPr>
              <w:tabs>
                <w:tab w:val="left" w:pos="-720"/>
                <w:tab w:val="left" w:pos="1422"/>
                <w:tab w:val="left" w:pos="2142"/>
                <w:tab w:val="left" w:pos="2862"/>
                <w:tab w:val="left" w:pos="3828"/>
                <w:tab w:val="left" w:pos="4820"/>
                <w:tab w:val="left" w:pos="5760"/>
                <w:tab w:val="left" w:pos="6462"/>
                <w:tab w:val="left" w:pos="7182"/>
                <w:tab w:val="left" w:pos="7902"/>
                <w:tab w:val="left" w:pos="8622"/>
              </w:tabs>
              <w:suppressAutoHyphens/>
              <w:ind w:right="360"/>
              <w:rPr>
                <w:rFonts w:asciiTheme="minorHAnsi" w:hAnsiTheme="minorHAnsi" w:cstheme="minorHAnsi"/>
                <w:sz w:val="22"/>
                <w:szCs w:val="22"/>
                <w:lang w:eastAsia="en-US"/>
              </w:rPr>
            </w:pPr>
          </w:p>
          <w:p w:rsidR="00685FDF" w:rsidRPr="00B541B7" w:rsidRDefault="00685FDF" w:rsidP="00B541B7">
            <w:pPr>
              <w:tabs>
                <w:tab w:val="left" w:pos="-720"/>
                <w:tab w:val="left" w:pos="1422"/>
                <w:tab w:val="left" w:pos="2142"/>
                <w:tab w:val="left" w:pos="2862"/>
                <w:tab w:val="left" w:pos="3828"/>
                <w:tab w:val="left" w:pos="4820"/>
                <w:tab w:val="left" w:pos="5760"/>
                <w:tab w:val="left" w:pos="6462"/>
                <w:tab w:val="left" w:pos="7182"/>
                <w:tab w:val="left" w:pos="7902"/>
                <w:tab w:val="left" w:pos="8622"/>
              </w:tabs>
              <w:suppressAutoHyphens/>
              <w:ind w:right="360"/>
              <w:rPr>
                <w:rFonts w:asciiTheme="minorHAnsi" w:hAnsiTheme="minorHAnsi" w:cstheme="minorHAnsi"/>
                <w:sz w:val="22"/>
                <w:szCs w:val="22"/>
                <w:lang w:eastAsia="en-US"/>
              </w:rPr>
            </w:pPr>
            <w:r w:rsidRPr="00B541B7">
              <w:rPr>
                <w:rFonts w:asciiTheme="minorHAnsi" w:hAnsiTheme="minorHAnsi" w:cstheme="minorHAnsi"/>
                <w:sz w:val="22"/>
                <w:szCs w:val="22"/>
                <w:u w:val="single"/>
                <w:lang w:eastAsia="en-US"/>
              </w:rPr>
              <w:tab/>
            </w:r>
            <w:r w:rsidRPr="00B541B7">
              <w:rPr>
                <w:rFonts w:asciiTheme="minorHAnsi" w:hAnsiTheme="minorHAnsi" w:cstheme="minorHAnsi"/>
                <w:sz w:val="22"/>
                <w:szCs w:val="22"/>
                <w:u w:val="single"/>
                <w:lang w:eastAsia="en-US"/>
              </w:rPr>
              <w:tab/>
              <w:t>______________</w:t>
            </w:r>
            <w:r w:rsidRPr="00B541B7">
              <w:rPr>
                <w:rFonts w:asciiTheme="minorHAnsi" w:hAnsiTheme="minorHAnsi" w:cstheme="minorHAnsi"/>
                <w:sz w:val="22"/>
                <w:szCs w:val="22"/>
                <w:lang w:eastAsia="en-US"/>
              </w:rPr>
              <w:tab/>
            </w:r>
          </w:p>
          <w:p w:rsidR="00685FDF" w:rsidRPr="00B541B7" w:rsidRDefault="00685FDF" w:rsidP="00B541B7">
            <w:pPr>
              <w:tabs>
                <w:tab w:val="left" w:pos="-720"/>
                <w:tab w:val="left" w:pos="-18"/>
                <w:tab w:val="left" w:pos="702"/>
                <w:tab w:val="left" w:pos="1422"/>
                <w:tab w:val="left" w:pos="2142"/>
                <w:tab w:val="left" w:pos="2862"/>
                <w:tab w:val="left" w:pos="3582"/>
                <w:tab w:val="left" w:pos="4302"/>
                <w:tab w:val="left" w:pos="5040"/>
                <w:tab w:val="left" w:pos="5760"/>
                <w:tab w:val="left" w:pos="6462"/>
                <w:tab w:val="left" w:pos="7182"/>
                <w:tab w:val="left" w:pos="7902"/>
                <w:tab w:val="left" w:pos="8622"/>
              </w:tabs>
              <w:suppressAutoHyphens/>
              <w:ind w:right="360"/>
              <w:jc w:val="center"/>
              <w:rPr>
                <w:rFonts w:asciiTheme="minorHAnsi" w:hAnsiTheme="minorHAnsi" w:cstheme="minorHAnsi"/>
                <w:sz w:val="22"/>
                <w:szCs w:val="22"/>
                <w:lang w:eastAsia="en-US"/>
              </w:rPr>
            </w:pPr>
            <w:r w:rsidRPr="00B541B7">
              <w:rPr>
                <w:rFonts w:asciiTheme="minorHAnsi" w:hAnsiTheme="minorHAnsi" w:cstheme="minorHAnsi"/>
                <w:sz w:val="22"/>
                <w:szCs w:val="22"/>
                <w:lang w:eastAsia="en-US"/>
              </w:rPr>
              <w:t>Signature</w:t>
            </w:r>
          </w:p>
          <w:p w:rsidR="00685FDF" w:rsidRPr="00B541B7" w:rsidDel="00420362" w:rsidRDefault="00685FDF" w:rsidP="00B541B7">
            <w:pPr>
              <w:tabs>
                <w:tab w:val="left" w:pos="-720"/>
                <w:tab w:val="left" w:pos="-18"/>
                <w:tab w:val="left" w:pos="702"/>
                <w:tab w:val="left" w:pos="1422"/>
                <w:tab w:val="left" w:pos="2142"/>
                <w:tab w:val="left" w:pos="2862"/>
                <w:tab w:val="left" w:pos="3582"/>
                <w:tab w:val="left" w:pos="4302"/>
                <w:tab w:val="left" w:pos="5040"/>
                <w:tab w:val="left" w:pos="5760"/>
                <w:tab w:val="left" w:pos="6462"/>
                <w:tab w:val="left" w:pos="7182"/>
                <w:tab w:val="left" w:pos="7902"/>
                <w:tab w:val="left" w:pos="8622"/>
              </w:tabs>
              <w:suppressAutoHyphens/>
              <w:ind w:right="360"/>
              <w:rPr>
                <w:del w:id="92" w:author="DVP" w:date="2019-02-05T10:43:00Z"/>
                <w:rFonts w:asciiTheme="minorHAnsi" w:hAnsiTheme="minorHAnsi" w:cstheme="minorHAnsi"/>
                <w:sz w:val="22"/>
                <w:szCs w:val="22"/>
                <w:lang w:eastAsia="en-US"/>
              </w:rPr>
            </w:pPr>
          </w:p>
          <w:p w:rsidR="00685FDF" w:rsidRPr="00AC4590" w:rsidRDefault="004D28A9" w:rsidP="00B541B7">
            <w:pPr>
              <w:tabs>
                <w:tab w:val="left" w:pos="-720"/>
                <w:tab w:val="left" w:pos="-18"/>
                <w:tab w:val="left" w:pos="702"/>
                <w:tab w:val="left" w:pos="1422"/>
                <w:tab w:val="left" w:pos="2142"/>
                <w:tab w:val="left" w:pos="2862"/>
                <w:tab w:val="left" w:pos="3828"/>
                <w:tab w:val="left" w:pos="4302"/>
                <w:tab w:val="left" w:pos="4820"/>
                <w:tab w:val="left" w:pos="5760"/>
                <w:tab w:val="left" w:pos="6462"/>
                <w:tab w:val="left" w:pos="7182"/>
                <w:tab w:val="left" w:pos="7902"/>
                <w:tab w:val="left" w:pos="8622"/>
              </w:tabs>
              <w:suppressAutoHyphens/>
              <w:overflowPunct w:val="0"/>
              <w:autoSpaceDE w:val="0"/>
              <w:autoSpaceDN w:val="0"/>
              <w:adjustRightInd w:val="0"/>
              <w:spacing w:before="240" w:after="200" w:line="276" w:lineRule="auto"/>
              <w:ind w:right="360"/>
              <w:jc w:val="left"/>
              <w:textAlignment w:val="baseline"/>
              <w:rPr>
                <w:rFonts w:asciiTheme="minorHAnsi" w:hAnsiTheme="minorHAnsi" w:cstheme="minorHAnsi"/>
                <w:b/>
                <w:sz w:val="24"/>
                <w:szCs w:val="24"/>
                <w:lang w:eastAsia="en-US"/>
                <w:rPrChange w:id="93" w:author="DVP" w:date="2019-02-05T10:33:00Z">
                  <w:rPr>
                    <w:rFonts w:asciiTheme="minorHAnsi" w:eastAsiaTheme="minorEastAsia" w:hAnsiTheme="minorHAnsi" w:cstheme="minorHAnsi"/>
                    <w:noProof/>
                    <w:sz w:val="22"/>
                    <w:szCs w:val="22"/>
                    <w:lang w:eastAsia="en-US"/>
                  </w:rPr>
                </w:rPrChange>
              </w:rPr>
            </w:pPr>
            <w:del w:id="94" w:author="DVP" w:date="2019-02-05T10:33:00Z">
              <w:r w:rsidRPr="004D28A9">
                <w:rPr>
                  <w:rFonts w:cstheme="minorHAnsi"/>
                  <w:b/>
                  <w:sz w:val="24"/>
                  <w:szCs w:val="24"/>
                  <w:u w:val="single"/>
                  <w:lang w:eastAsia="en-US"/>
                  <w:rPrChange w:id="95" w:author="DVP" w:date="2019-02-05T10:33:00Z">
                    <w:rPr>
                      <w:rFonts w:cstheme="minorHAnsi"/>
                      <w:u w:val="single"/>
                      <w:lang w:eastAsia="en-US"/>
                    </w:rPr>
                  </w:rPrChange>
                </w:rPr>
                <w:tab/>
              </w:r>
              <w:r w:rsidRPr="004D28A9">
                <w:rPr>
                  <w:rFonts w:cstheme="minorHAnsi"/>
                  <w:b/>
                  <w:sz w:val="24"/>
                  <w:szCs w:val="24"/>
                  <w:u w:val="single"/>
                  <w:lang w:eastAsia="en-US"/>
                  <w:rPrChange w:id="96" w:author="DVP" w:date="2019-02-05T10:33:00Z">
                    <w:rPr>
                      <w:rFonts w:cstheme="minorHAnsi"/>
                      <w:u w:val="single"/>
                      <w:lang w:eastAsia="en-US"/>
                    </w:rPr>
                  </w:rPrChange>
                </w:rPr>
                <w:tab/>
              </w:r>
              <w:r w:rsidRPr="004D28A9">
                <w:rPr>
                  <w:rFonts w:cstheme="minorHAnsi"/>
                  <w:b/>
                  <w:sz w:val="24"/>
                  <w:szCs w:val="24"/>
                  <w:u w:val="single"/>
                  <w:lang w:eastAsia="en-US"/>
                  <w:rPrChange w:id="97" w:author="DVP" w:date="2019-02-05T10:33:00Z">
                    <w:rPr>
                      <w:rFonts w:cstheme="minorHAnsi"/>
                      <w:u w:val="single"/>
                      <w:lang w:eastAsia="en-US"/>
                    </w:rPr>
                  </w:rPrChange>
                </w:rPr>
                <w:tab/>
              </w:r>
            </w:del>
            <w:ins w:id="98" w:author="DVP" w:date="2019-02-05T10:33:00Z">
              <w:r w:rsidRPr="004D28A9">
                <w:rPr>
                  <w:rFonts w:cstheme="minorHAnsi"/>
                  <w:b/>
                  <w:sz w:val="24"/>
                  <w:szCs w:val="24"/>
                  <w:u w:val="single"/>
                  <w:lang w:eastAsia="en-US"/>
                  <w:rPrChange w:id="99" w:author="DVP" w:date="2019-02-05T10:33:00Z">
                    <w:rPr>
                      <w:rFonts w:cstheme="minorHAnsi"/>
                      <w:u w:val="single"/>
                      <w:lang w:eastAsia="en-US"/>
                    </w:rPr>
                  </w:rPrChange>
                </w:rPr>
                <w:t xml:space="preserve">Dr André Kamga </w:t>
              </w:r>
              <w:proofErr w:type="spellStart"/>
              <w:r w:rsidRPr="004D28A9">
                <w:rPr>
                  <w:rFonts w:cstheme="minorHAnsi"/>
                  <w:b/>
                  <w:sz w:val="24"/>
                  <w:szCs w:val="24"/>
                  <w:u w:val="single"/>
                  <w:lang w:eastAsia="en-US"/>
                  <w:rPrChange w:id="100" w:author="DVP" w:date="2019-02-05T10:33:00Z">
                    <w:rPr>
                      <w:rFonts w:cstheme="minorHAnsi"/>
                      <w:u w:val="single"/>
                      <w:lang w:eastAsia="en-US"/>
                    </w:rPr>
                  </w:rPrChange>
                </w:rPr>
                <w:t>Famouhoue</w:t>
              </w:r>
            </w:ins>
            <w:proofErr w:type="spellEnd"/>
            <w:del w:id="101" w:author="DVP" w:date="2019-02-05T10:33:00Z">
              <w:r w:rsidRPr="004D28A9">
                <w:rPr>
                  <w:rFonts w:cstheme="minorHAnsi"/>
                  <w:b/>
                  <w:u w:val="single"/>
                  <w:lang w:eastAsia="en-US"/>
                  <w:rPrChange w:id="102" w:author="DVP" w:date="2019-02-05T10:34:00Z">
                    <w:rPr>
                      <w:rFonts w:cstheme="minorHAnsi"/>
                      <w:u w:val="single"/>
                      <w:lang w:eastAsia="en-US"/>
                    </w:rPr>
                  </w:rPrChange>
                </w:rPr>
                <w:delText>______________</w:delText>
              </w:r>
              <w:r w:rsidRPr="004D28A9">
                <w:rPr>
                  <w:rFonts w:cstheme="minorHAnsi"/>
                  <w:b/>
                  <w:lang w:eastAsia="en-US"/>
                  <w:rPrChange w:id="103" w:author="DVP" w:date="2019-02-05T10:34:00Z">
                    <w:rPr>
                      <w:rFonts w:cstheme="minorHAnsi"/>
                      <w:lang w:eastAsia="en-US"/>
                    </w:rPr>
                  </w:rPrChange>
                </w:rPr>
                <w:tab/>
              </w:r>
            </w:del>
            <w:ins w:id="104" w:author="DVP" w:date="2019-02-05T10:33:00Z">
              <w:r w:rsidRPr="004D28A9">
                <w:rPr>
                  <w:rFonts w:cstheme="minorHAnsi"/>
                  <w:b/>
                  <w:u w:val="single"/>
                  <w:lang w:eastAsia="en-US"/>
                  <w:rPrChange w:id="105" w:author="DVP" w:date="2019-02-05T10:34:00Z">
                    <w:rPr>
                      <w:rFonts w:cstheme="minorHAnsi"/>
                      <w:u w:val="single"/>
                      <w:lang w:eastAsia="en-US"/>
                    </w:rPr>
                  </w:rPrChange>
                </w:rPr>
                <w:tab/>
              </w:r>
            </w:ins>
          </w:p>
          <w:p w:rsidR="00685FDF" w:rsidRPr="00B541B7" w:rsidRDefault="00685FDF" w:rsidP="00B541B7">
            <w:pPr>
              <w:tabs>
                <w:tab w:val="left" w:pos="-720"/>
                <w:tab w:val="left" w:pos="-18"/>
                <w:tab w:val="left" w:pos="702"/>
                <w:tab w:val="left" w:pos="1422"/>
                <w:tab w:val="left" w:pos="2142"/>
                <w:tab w:val="left" w:pos="2862"/>
                <w:tab w:val="left" w:pos="3582"/>
                <w:tab w:val="left" w:pos="4302"/>
                <w:tab w:val="left" w:pos="5040"/>
                <w:tab w:val="left" w:pos="5760"/>
                <w:tab w:val="left" w:pos="6462"/>
                <w:tab w:val="left" w:pos="7182"/>
                <w:tab w:val="left" w:pos="7902"/>
                <w:tab w:val="left" w:pos="8622"/>
              </w:tabs>
              <w:suppressAutoHyphens/>
              <w:ind w:right="360"/>
              <w:jc w:val="center"/>
              <w:rPr>
                <w:rFonts w:asciiTheme="minorHAnsi" w:hAnsiTheme="minorHAnsi" w:cstheme="minorHAnsi"/>
                <w:sz w:val="22"/>
                <w:szCs w:val="22"/>
                <w:lang w:eastAsia="en-US"/>
              </w:rPr>
            </w:pPr>
            <w:r w:rsidRPr="00B541B7">
              <w:rPr>
                <w:rFonts w:asciiTheme="minorHAnsi" w:hAnsiTheme="minorHAnsi" w:cstheme="minorHAnsi"/>
                <w:sz w:val="22"/>
                <w:szCs w:val="22"/>
                <w:lang w:eastAsia="en-US"/>
              </w:rPr>
              <w:t>Printed Signatory’s Name</w:t>
            </w:r>
          </w:p>
          <w:p w:rsidR="00685FDF" w:rsidRPr="00B541B7" w:rsidRDefault="00685FDF" w:rsidP="00B541B7">
            <w:pPr>
              <w:tabs>
                <w:tab w:val="left" w:pos="-720"/>
                <w:tab w:val="left" w:pos="-18"/>
                <w:tab w:val="left" w:pos="702"/>
                <w:tab w:val="left" w:pos="1422"/>
                <w:tab w:val="left" w:pos="2142"/>
                <w:tab w:val="left" w:pos="2862"/>
                <w:tab w:val="left" w:pos="3582"/>
                <w:tab w:val="left" w:pos="4302"/>
                <w:tab w:val="left" w:pos="5040"/>
                <w:tab w:val="left" w:pos="5760"/>
                <w:tab w:val="left" w:pos="6462"/>
                <w:tab w:val="left" w:pos="7182"/>
                <w:tab w:val="left" w:pos="7902"/>
                <w:tab w:val="left" w:pos="8622"/>
              </w:tabs>
              <w:suppressAutoHyphens/>
              <w:ind w:right="360"/>
              <w:rPr>
                <w:rFonts w:asciiTheme="minorHAnsi" w:hAnsiTheme="minorHAnsi" w:cstheme="minorHAnsi"/>
                <w:sz w:val="22"/>
                <w:szCs w:val="22"/>
                <w:lang w:eastAsia="en-US"/>
              </w:rPr>
            </w:pPr>
          </w:p>
          <w:p w:rsidR="00685FDF" w:rsidRPr="00B541B7" w:rsidRDefault="004D28A9" w:rsidP="00B541B7">
            <w:pPr>
              <w:tabs>
                <w:tab w:val="left" w:pos="-720"/>
                <w:tab w:val="left" w:pos="-18"/>
                <w:tab w:val="left" w:pos="702"/>
                <w:tab w:val="left" w:pos="1422"/>
                <w:tab w:val="left" w:pos="2142"/>
                <w:tab w:val="left" w:pos="2862"/>
                <w:tab w:val="left" w:pos="3828"/>
                <w:tab w:val="left" w:pos="4820"/>
                <w:tab w:val="left" w:pos="5040"/>
                <w:tab w:val="left" w:pos="5760"/>
                <w:tab w:val="left" w:pos="6462"/>
                <w:tab w:val="left" w:pos="7182"/>
                <w:tab w:val="left" w:pos="7902"/>
                <w:tab w:val="left" w:pos="8622"/>
              </w:tabs>
              <w:suppressAutoHyphens/>
              <w:ind w:right="360"/>
              <w:rPr>
                <w:rFonts w:asciiTheme="minorHAnsi" w:hAnsiTheme="minorHAnsi" w:cstheme="minorHAnsi"/>
                <w:sz w:val="22"/>
                <w:szCs w:val="22"/>
                <w:lang w:eastAsia="en-US"/>
              </w:rPr>
            </w:pPr>
            <w:ins w:id="106" w:author="DVP" w:date="2019-02-05T10:34:00Z">
              <w:r w:rsidRPr="004D28A9">
                <w:rPr>
                  <w:rFonts w:cstheme="minorHAnsi"/>
                  <w:b/>
                  <w:sz w:val="24"/>
                  <w:szCs w:val="24"/>
                  <w:u w:val="single"/>
                  <w:lang w:eastAsia="en-US"/>
                  <w:rPrChange w:id="107" w:author="DVP" w:date="2019-02-05T10:34:00Z">
                    <w:rPr>
                      <w:rFonts w:cstheme="minorHAnsi"/>
                      <w:u w:val="single"/>
                      <w:lang w:eastAsia="en-US"/>
                    </w:rPr>
                  </w:rPrChange>
                </w:rPr>
                <w:t>Director General</w:t>
              </w:r>
            </w:ins>
            <w:r w:rsidR="00685FDF" w:rsidRPr="00B541B7">
              <w:rPr>
                <w:rFonts w:asciiTheme="minorHAnsi" w:hAnsiTheme="minorHAnsi" w:cstheme="minorHAnsi"/>
                <w:sz w:val="22"/>
                <w:szCs w:val="22"/>
                <w:u w:val="single"/>
                <w:lang w:eastAsia="en-US"/>
              </w:rPr>
              <w:tab/>
            </w:r>
            <w:del w:id="108" w:author="DVP" w:date="2019-02-05T10:34:00Z">
              <w:r w:rsidR="00685FDF" w:rsidRPr="00B541B7" w:rsidDel="00AC4590">
                <w:rPr>
                  <w:rFonts w:asciiTheme="minorHAnsi" w:hAnsiTheme="minorHAnsi" w:cstheme="minorHAnsi"/>
                  <w:sz w:val="22"/>
                  <w:szCs w:val="22"/>
                  <w:u w:val="single"/>
                  <w:lang w:eastAsia="en-US"/>
                </w:rPr>
                <w:tab/>
              </w:r>
              <w:r w:rsidR="00685FDF" w:rsidRPr="00B541B7" w:rsidDel="00AC4590">
                <w:rPr>
                  <w:rFonts w:asciiTheme="minorHAnsi" w:hAnsiTheme="minorHAnsi" w:cstheme="minorHAnsi"/>
                  <w:sz w:val="22"/>
                  <w:szCs w:val="22"/>
                  <w:u w:val="single"/>
                  <w:lang w:eastAsia="en-US"/>
                </w:rPr>
                <w:tab/>
              </w:r>
            </w:del>
            <w:r w:rsidR="00685FDF" w:rsidRPr="00B541B7">
              <w:rPr>
                <w:rFonts w:asciiTheme="minorHAnsi" w:hAnsiTheme="minorHAnsi" w:cstheme="minorHAnsi"/>
                <w:sz w:val="22"/>
                <w:szCs w:val="22"/>
                <w:u w:val="single"/>
                <w:lang w:eastAsia="en-US"/>
              </w:rPr>
              <w:t>______________</w:t>
            </w:r>
          </w:p>
          <w:p w:rsidR="00685FDF" w:rsidRPr="00B541B7" w:rsidRDefault="00685FDF" w:rsidP="00B541B7">
            <w:pPr>
              <w:tabs>
                <w:tab w:val="left" w:pos="-720"/>
                <w:tab w:val="left" w:pos="-18"/>
                <w:tab w:val="left" w:pos="702"/>
                <w:tab w:val="left" w:pos="1422"/>
                <w:tab w:val="left" w:pos="2142"/>
                <w:tab w:val="left" w:pos="2862"/>
                <w:tab w:val="left" w:pos="3582"/>
                <w:tab w:val="left" w:pos="4302"/>
                <w:tab w:val="left" w:pos="5040"/>
                <w:tab w:val="left" w:pos="5760"/>
                <w:tab w:val="left" w:pos="6462"/>
                <w:tab w:val="left" w:pos="7182"/>
                <w:tab w:val="left" w:pos="7902"/>
                <w:tab w:val="left" w:pos="8622"/>
              </w:tabs>
              <w:suppressAutoHyphens/>
              <w:ind w:right="360"/>
              <w:jc w:val="center"/>
              <w:rPr>
                <w:rFonts w:asciiTheme="minorHAnsi" w:hAnsiTheme="minorHAnsi" w:cstheme="minorHAnsi"/>
                <w:sz w:val="22"/>
                <w:szCs w:val="22"/>
                <w:lang w:eastAsia="en-US"/>
              </w:rPr>
            </w:pPr>
            <w:r w:rsidRPr="00B541B7">
              <w:rPr>
                <w:rFonts w:asciiTheme="minorHAnsi" w:hAnsiTheme="minorHAnsi" w:cstheme="minorHAnsi"/>
                <w:sz w:val="22"/>
                <w:szCs w:val="22"/>
                <w:lang w:eastAsia="en-US"/>
              </w:rPr>
              <w:t>Title</w:t>
            </w:r>
          </w:p>
          <w:p w:rsidR="00685FDF" w:rsidRPr="00B541B7" w:rsidRDefault="00685FDF" w:rsidP="00B541B7">
            <w:pPr>
              <w:tabs>
                <w:tab w:val="left" w:pos="-720"/>
                <w:tab w:val="left" w:pos="-18"/>
                <w:tab w:val="left" w:pos="702"/>
                <w:tab w:val="left" w:pos="1422"/>
                <w:tab w:val="left" w:pos="2142"/>
                <w:tab w:val="left" w:pos="2862"/>
                <w:tab w:val="left" w:pos="3582"/>
                <w:tab w:val="left" w:pos="4302"/>
                <w:tab w:val="left" w:pos="5040"/>
                <w:tab w:val="left" w:pos="5760"/>
                <w:tab w:val="left" w:pos="6462"/>
                <w:tab w:val="left" w:pos="7182"/>
                <w:tab w:val="left" w:pos="7902"/>
                <w:tab w:val="left" w:pos="8622"/>
              </w:tabs>
              <w:suppressAutoHyphens/>
              <w:ind w:right="360"/>
              <w:rPr>
                <w:rFonts w:asciiTheme="minorHAnsi" w:hAnsiTheme="minorHAnsi" w:cstheme="minorHAnsi"/>
                <w:sz w:val="22"/>
                <w:szCs w:val="22"/>
                <w:lang w:eastAsia="en-US"/>
              </w:rPr>
            </w:pPr>
          </w:p>
          <w:p w:rsidR="00685FDF" w:rsidRPr="00B541B7" w:rsidRDefault="004D28A9" w:rsidP="00B541B7">
            <w:pPr>
              <w:tabs>
                <w:tab w:val="left" w:pos="-720"/>
                <w:tab w:val="left" w:pos="-18"/>
                <w:tab w:val="left" w:pos="702"/>
                <w:tab w:val="left" w:pos="1422"/>
                <w:tab w:val="left" w:pos="2142"/>
                <w:tab w:val="left" w:pos="2862"/>
                <w:tab w:val="left" w:pos="3828"/>
                <w:tab w:val="left" w:pos="4820"/>
                <w:tab w:val="left" w:pos="5760"/>
                <w:tab w:val="left" w:pos="6462"/>
                <w:tab w:val="left" w:pos="7182"/>
                <w:tab w:val="left" w:pos="7902"/>
                <w:tab w:val="left" w:pos="8622"/>
              </w:tabs>
              <w:suppressAutoHyphens/>
              <w:ind w:right="360"/>
              <w:rPr>
                <w:rFonts w:asciiTheme="minorHAnsi" w:hAnsiTheme="minorHAnsi" w:cstheme="minorHAnsi"/>
                <w:sz w:val="22"/>
                <w:szCs w:val="22"/>
                <w:lang w:eastAsia="en-US"/>
              </w:rPr>
            </w:pPr>
            <w:ins w:id="109" w:author="DVP" w:date="2019-02-05T10:34:00Z">
              <w:r w:rsidRPr="004D28A9">
                <w:rPr>
                  <w:rFonts w:cstheme="minorHAnsi"/>
                  <w:b/>
                  <w:sz w:val="24"/>
                  <w:szCs w:val="24"/>
                  <w:u w:val="single"/>
                  <w:lang w:eastAsia="en-US"/>
                  <w:rPrChange w:id="110" w:author="DVP" w:date="2019-02-05T10:35:00Z">
                    <w:rPr>
                      <w:rFonts w:cstheme="minorHAnsi"/>
                      <w:u w:val="single"/>
                      <w:lang w:eastAsia="en-US"/>
                    </w:rPr>
                  </w:rPrChange>
                </w:rPr>
                <w:t>06</w:t>
              </w:r>
              <w:r w:rsidRPr="004D28A9">
                <w:rPr>
                  <w:rFonts w:cstheme="minorHAnsi"/>
                  <w:b/>
                  <w:sz w:val="24"/>
                  <w:szCs w:val="24"/>
                  <w:u w:val="single"/>
                  <w:vertAlign w:val="superscript"/>
                  <w:lang w:eastAsia="en-US"/>
                  <w:rPrChange w:id="111" w:author="DVP" w:date="2019-02-05T10:35:00Z">
                    <w:rPr>
                      <w:rFonts w:cstheme="minorHAnsi"/>
                      <w:u w:val="single"/>
                      <w:lang w:eastAsia="en-US"/>
                    </w:rPr>
                  </w:rPrChange>
                </w:rPr>
                <w:t>th</w:t>
              </w:r>
            </w:ins>
            <w:ins w:id="112" w:author="DVP" w:date="2019-02-05T10:35:00Z">
              <w:r w:rsidRPr="004D28A9">
                <w:rPr>
                  <w:rFonts w:cstheme="minorHAnsi"/>
                  <w:b/>
                  <w:sz w:val="24"/>
                  <w:szCs w:val="24"/>
                  <w:u w:val="single"/>
                  <w:lang w:eastAsia="en-US"/>
                  <w:rPrChange w:id="113" w:author="DVP" w:date="2019-02-05T10:35:00Z">
                    <w:rPr>
                      <w:rFonts w:cstheme="minorHAnsi"/>
                      <w:u w:val="single"/>
                      <w:lang w:eastAsia="en-US"/>
                    </w:rPr>
                  </w:rPrChange>
                </w:rPr>
                <w:t xml:space="preserve"> February, 2019</w:t>
              </w:r>
            </w:ins>
            <w:ins w:id="114" w:author="DVP" w:date="2019-02-05T10:34:00Z">
              <w:r w:rsidR="00AC4590">
                <w:rPr>
                  <w:rFonts w:asciiTheme="minorHAnsi" w:hAnsiTheme="minorHAnsi" w:cstheme="minorHAnsi"/>
                  <w:sz w:val="22"/>
                  <w:szCs w:val="22"/>
                  <w:u w:val="single"/>
                  <w:lang w:eastAsia="en-US"/>
                </w:rPr>
                <w:t xml:space="preserve"> </w:t>
              </w:r>
            </w:ins>
            <w:del w:id="115" w:author="DVP" w:date="2019-02-05T10:35:00Z">
              <w:r w:rsidR="00685FDF" w:rsidRPr="00B541B7" w:rsidDel="00AC4590">
                <w:rPr>
                  <w:rFonts w:asciiTheme="minorHAnsi" w:hAnsiTheme="minorHAnsi" w:cstheme="minorHAnsi"/>
                  <w:sz w:val="22"/>
                  <w:szCs w:val="22"/>
                  <w:u w:val="single"/>
                  <w:lang w:eastAsia="en-US"/>
                </w:rPr>
                <w:tab/>
              </w:r>
              <w:r w:rsidR="00685FDF" w:rsidRPr="00B541B7" w:rsidDel="00AC4590">
                <w:rPr>
                  <w:rFonts w:asciiTheme="minorHAnsi" w:hAnsiTheme="minorHAnsi" w:cstheme="minorHAnsi"/>
                  <w:sz w:val="22"/>
                  <w:szCs w:val="22"/>
                  <w:u w:val="single"/>
                  <w:lang w:eastAsia="en-US"/>
                </w:rPr>
                <w:tab/>
              </w:r>
            </w:del>
            <w:r w:rsidR="00685FDF" w:rsidRPr="00B541B7">
              <w:rPr>
                <w:rFonts w:asciiTheme="minorHAnsi" w:hAnsiTheme="minorHAnsi" w:cstheme="minorHAnsi"/>
                <w:sz w:val="22"/>
                <w:szCs w:val="22"/>
                <w:u w:val="single"/>
                <w:lang w:eastAsia="en-US"/>
              </w:rPr>
              <w:lastRenderedPageBreak/>
              <w:tab/>
              <w:t>______________</w:t>
            </w:r>
            <w:r w:rsidR="00685FDF" w:rsidRPr="00B541B7">
              <w:rPr>
                <w:rFonts w:asciiTheme="minorHAnsi" w:hAnsiTheme="minorHAnsi" w:cstheme="minorHAnsi"/>
                <w:sz w:val="22"/>
                <w:szCs w:val="22"/>
                <w:lang w:eastAsia="en-US"/>
              </w:rPr>
              <w:tab/>
            </w:r>
          </w:p>
          <w:p w:rsidR="00685FDF" w:rsidRPr="00B541B7" w:rsidRDefault="00685FDF" w:rsidP="00B541B7">
            <w:pPr>
              <w:tabs>
                <w:tab w:val="left" w:pos="-720"/>
                <w:tab w:val="left" w:pos="1422"/>
                <w:tab w:val="left" w:pos="2142"/>
                <w:tab w:val="left" w:pos="2862"/>
                <w:tab w:val="left" w:pos="3828"/>
                <w:tab w:val="left" w:pos="4820"/>
                <w:tab w:val="left" w:pos="5760"/>
                <w:tab w:val="left" w:pos="6462"/>
                <w:tab w:val="left" w:pos="7182"/>
                <w:tab w:val="left" w:pos="7902"/>
                <w:tab w:val="left" w:pos="8622"/>
              </w:tabs>
              <w:suppressAutoHyphens/>
              <w:ind w:right="360"/>
              <w:jc w:val="center"/>
              <w:rPr>
                <w:rFonts w:asciiTheme="minorHAnsi" w:hAnsiTheme="minorHAnsi" w:cstheme="minorHAnsi"/>
                <w:sz w:val="22"/>
                <w:szCs w:val="22"/>
                <w:lang w:eastAsia="en-US"/>
              </w:rPr>
            </w:pPr>
            <w:r w:rsidRPr="00B541B7">
              <w:rPr>
                <w:rFonts w:asciiTheme="minorHAnsi" w:hAnsiTheme="minorHAnsi" w:cstheme="minorHAnsi"/>
                <w:sz w:val="22"/>
                <w:szCs w:val="22"/>
                <w:lang w:eastAsia="en-US"/>
              </w:rPr>
              <w:t>Date</w:t>
            </w:r>
          </w:p>
        </w:tc>
      </w:tr>
    </w:tbl>
    <w:p w:rsidR="00DF7875" w:rsidRPr="00B541B7" w:rsidRDefault="00DF7875" w:rsidP="00B541B7">
      <w:pPr>
        <w:pStyle w:val="NoSpacing"/>
        <w:rPr>
          <w:rFonts w:cstheme="minorHAnsi"/>
        </w:rPr>
      </w:pPr>
    </w:p>
    <w:sectPr w:rsidR="00DF7875" w:rsidRPr="00B541B7" w:rsidSect="004F242E">
      <w:headerReference w:type="default" r:id="rId13"/>
      <w:pgSz w:w="11906" w:h="16838"/>
      <w:pgMar w:top="1417" w:right="849" w:bottom="1417" w:left="1417" w:header="708" w:footer="708" w:gutter="0"/>
      <w:cols w:space="708"/>
      <w:docGrid w:linePitch="360"/>
      <w:sectPrChange w:id="122" w:author="DVP" w:date="2019-02-05T08:39:00Z">
        <w:sectPr w:rsidR="00DF7875" w:rsidRPr="00B541B7" w:rsidSect="004F242E">
          <w:pgMar w:right="1417"/>
        </w:sectPr>
      </w:sectPrChang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53A04" w:rsidRDefault="00853A04" w:rsidP="00102A6C">
      <w:pPr>
        <w:spacing w:after="0" w:line="240" w:lineRule="auto"/>
      </w:pPr>
      <w:r>
        <w:separator/>
      </w:r>
    </w:p>
  </w:endnote>
  <w:endnote w:type="continuationSeparator" w:id="0">
    <w:p w:rsidR="00853A04" w:rsidRDefault="00853A04" w:rsidP="00102A6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Palatino">
    <w:panose1 w:val="00000000000000000000"/>
    <w:charset w:val="4D"/>
    <w:family w:val="auto"/>
    <w:notTrueType/>
    <w:pitch w:val="variable"/>
    <w:sig w:usb0="A00002FF" w:usb1="7800205A" w:usb2="14600000" w:usb3="00000000" w:csb0="00000193" w:csb1="00000000"/>
  </w:font>
  <w:font w:name="BatangChe">
    <w:panose1 w:val="02030609000101010101"/>
    <w:charset w:val="81"/>
    <w:family w:val="modern"/>
    <w:pitch w:val="fixed"/>
    <w:sig w:usb0="B00002AF" w:usb1="69D77CFB" w:usb2="00000030" w:usb3="00000000" w:csb0="0008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customXmlInsRangeStart w:id="22" w:author="DVP" w:date="2019-02-05T10:46:00Z"/>
  <w:sdt>
    <w:sdtPr>
      <w:id w:val="-2046396451"/>
      <w:docPartObj>
        <w:docPartGallery w:val="Page Numbers (Bottom of Page)"/>
        <w:docPartUnique/>
      </w:docPartObj>
    </w:sdtPr>
    <w:sdtContent>
      <w:customXmlInsRangeEnd w:id="22"/>
      <w:customXmlInsRangeStart w:id="23" w:author="DVP" w:date="2019-02-05T10:46:00Z"/>
      <w:sdt>
        <w:sdtPr>
          <w:id w:val="123787606"/>
          <w:docPartObj>
            <w:docPartGallery w:val="Page Numbers (Top of Page)"/>
            <w:docPartUnique/>
          </w:docPartObj>
        </w:sdtPr>
        <w:sdtContent>
          <w:customXmlInsRangeEnd w:id="23"/>
          <w:p w:rsidR="00420362" w:rsidRDefault="00420362">
            <w:pPr>
              <w:pStyle w:val="Footer"/>
              <w:jc w:val="right"/>
              <w:rPr>
                <w:ins w:id="24" w:author="DVP" w:date="2019-02-05T10:46:00Z"/>
              </w:rPr>
            </w:pPr>
            <w:ins w:id="25" w:author="DVP" w:date="2019-02-05T10:46:00Z">
              <w:r>
                <w:t xml:space="preserve">Page </w:t>
              </w:r>
              <w:r w:rsidR="004D28A9">
                <w:rPr>
                  <w:b/>
                  <w:sz w:val="24"/>
                  <w:szCs w:val="24"/>
                </w:rPr>
                <w:fldChar w:fldCharType="begin"/>
              </w:r>
              <w:r>
                <w:rPr>
                  <w:b/>
                </w:rPr>
                <w:instrText>PAGE</w:instrText>
              </w:r>
              <w:r w:rsidR="004D28A9">
                <w:rPr>
                  <w:b/>
                  <w:sz w:val="24"/>
                  <w:szCs w:val="24"/>
                </w:rPr>
                <w:fldChar w:fldCharType="separate"/>
              </w:r>
            </w:ins>
            <w:r w:rsidR="00A01B75">
              <w:rPr>
                <w:b/>
                <w:noProof/>
              </w:rPr>
              <w:t>2</w:t>
            </w:r>
            <w:ins w:id="26" w:author="DVP" w:date="2019-02-05T10:46:00Z">
              <w:r w:rsidR="004D28A9">
                <w:rPr>
                  <w:b/>
                  <w:sz w:val="24"/>
                  <w:szCs w:val="24"/>
                </w:rPr>
                <w:fldChar w:fldCharType="end"/>
              </w:r>
              <w:r>
                <w:t xml:space="preserve"> </w:t>
              </w:r>
            </w:ins>
            <w:ins w:id="27" w:author="DVP" w:date="2019-02-05T10:47:00Z">
              <w:r>
                <w:t>of</w:t>
              </w:r>
            </w:ins>
            <w:ins w:id="28" w:author="DVP" w:date="2019-02-05T10:46:00Z">
              <w:r>
                <w:t xml:space="preserve"> </w:t>
              </w:r>
              <w:r w:rsidR="004D28A9">
                <w:rPr>
                  <w:b/>
                  <w:sz w:val="24"/>
                  <w:szCs w:val="24"/>
                </w:rPr>
                <w:fldChar w:fldCharType="begin"/>
              </w:r>
              <w:r>
                <w:rPr>
                  <w:b/>
                </w:rPr>
                <w:instrText>NUMPAGES</w:instrText>
              </w:r>
              <w:r w:rsidR="004D28A9">
                <w:rPr>
                  <w:b/>
                  <w:sz w:val="24"/>
                  <w:szCs w:val="24"/>
                </w:rPr>
                <w:fldChar w:fldCharType="separate"/>
              </w:r>
            </w:ins>
            <w:r w:rsidR="00A01B75">
              <w:rPr>
                <w:b/>
                <w:noProof/>
              </w:rPr>
              <w:t>9</w:t>
            </w:r>
            <w:ins w:id="29" w:author="DVP" w:date="2019-02-05T10:46:00Z">
              <w:r w:rsidR="004D28A9">
                <w:rPr>
                  <w:b/>
                  <w:sz w:val="24"/>
                  <w:szCs w:val="24"/>
                </w:rPr>
                <w:fldChar w:fldCharType="end"/>
              </w:r>
            </w:ins>
          </w:p>
          <w:customXmlInsRangeStart w:id="30" w:author="DVP" w:date="2019-02-05T10:46:00Z"/>
        </w:sdtContent>
      </w:sdt>
      <w:customXmlInsRangeEnd w:id="30"/>
      <w:customXmlInsRangeStart w:id="31" w:author="DVP" w:date="2019-02-05T10:46:00Z"/>
    </w:sdtContent>
  </w:sdt>
  <w:customXmlInsRangeEnd w:id="31"/>
  <w:p w:rsidR="00102A6C" w:rsidRDefault="00102A6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53A04" w:rsidRDefault="00853A04" w:rsidP="00102A6C">
      <w:pPr>
        <w:spacing w:after="0" w:line="240" w:lineRule="auto"/>
      </w:pPr>
      <w:r>
        <w:separator/>
      </w:r>
    </w:p>
  </w:footnote>
  <w:footnote w:type="continuationSeparator" w:id="0">
    <w:p w:rsidR="00853A04" w:rsidRDefault="00853A04" w:rsidP="00102A6C">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28A9" w:rsidRDefault="00853A04" w:rsidP="004D28A9">
    <w:pPr>
      <w:pStyle w:val="Header"/>
      <w:tabs>
        <w:tab w:val="clear" w:pos="9026"/>
        <w:tab w:val="right" w:pos="9639"/>
      </w:tabs>
      <w:ind w:right="-426"/>
      <w:pPrChange w:id="17" w:author="DVP" w:date="2019-02-05T08:39:00Z">
        <w:pPr>
          <w:pStyle w:val="Header"/>
        </w:pPr>
      </w:pPrChange>
    </w:pPr>
    <w:ins w:id="18" w:author="DVP" w:date="2019-02-05T08:38:00Z">
      <w:r>
        <w:rPr>
          <w:noProof/>
          <w:lang w:val="en-US" w:eastAsia="en-US"/>
        </w:rPr>
        <w:drawing>
          <wp:anchor distT="0" distB="0" distL="114300" distR="114300" simplePos="0" relativeHeight="251660288" behindDoc="0" locked="0" layoutInCell="1" allowOverlap="1">
            <wp:simplePos x="0" y="0"/>
            <wp:positionH relativeFrom="column">
              <wp:posOffset>4989195</wp:posOffset>
            </wp:positionH>
            <wp:positionV relativeFrom="paragraph">
              <wp:posOffset>-345440</wp:posOffset>
            </wp:positionV>
            <wp:extent cx="578485" cy="586105"/>
            <wp:effectExtent l="19050" t="0" r="0" b="0"/>
            <wp:wrapThrough wrapText="bothSides">
              <wp:wrapPolygon edited="0">
                <wp:start x="-711" y="0"/>
                <wp:lineTo x="-711" y="21062"/>
                <wp:lineTo x="21339" y="21062"/>
                <wp:lineTo x="21339" y="0"/>
                <wp:lineTo x="-711" y="0"/>
              </wp:wrapPolygon>
            </wp:wrapThrough>
            <wp:docPr id="4"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srcRect/>
                    <a:stretch>
                      <a:fillRect/>
                    </a:stretch>
                  </pic:blipFill>
                  <pic:spPr bwMode="auto">
                    <a:xfrm>
                      <a:off x="0" y="0"/>
                      <a:ext cx="578485" cy="586105"/>
                    </a:xfrm>
                    <a:prstGeom prst="rect">
                      <a:avLst/>
                    </a:prstGeom>
                    <a:noFill/>
                    <a:ln w="9525">
                      <a:noFill/>
                      <a:miter lim="800000"/>
                      <a:headEnd/>
                      <a:tailEnd/>
                    </a:ln>
                  </pic:spPr>
                </pic:pic>
              </a:graphicData>
            </a:graphic>
          </wp:anchor>
        </w:drawing>
      </w:r>
      <w:r>
        <w:rPr>
          <w:noProof/>
          <w:lang w:val="en-US" w:eastAsia="en-US"/>
        </w:rPr>
        <w:drawing>
          <wp:anchor distT="0" distB="0" distL="114300" distR="114300" simplePos="0" relativeHeight="251659264" behindDoc="0" locked="0" layoutInCell="1" allowOverlap="1">
            <wp:simplePos x="0" y="0"/>
            <wp:positionH relativeFrom="column">
              <wp:posOffset>-378460</wp:posOffset>
            </wp:positionH>
            <wp:positionV relativeFrom="paragraph">
              <wp:posOffset>-100965</wp:posOffset>
            </wp:positionV>
            <wp:extent cx="3854450" cy="376555"/>
            <wp:effectExtent l="19050" t="0" r="0" b="0"/>
            <wp:wrapThrough wrapText="bothSides">
              <wp:wrapPolygon edited="0">
                <wp:start x="-107" y="0"/>
                <wp:lineTo x="-107" y="20762"/>
                <wp:lineTo x="21564" y="20762"/>
                <wp:lineTo x="21564" y="0"/>
                <wp:lineTo x="-107" y="0"/>
              </wp:wrapPolygon>
            </wp:wrapThrough>
            <wp:docPr id="2" name="Picture 2" descr="logoFED-e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FED-eng"/>
                    <pic:cNvPicPr>
                      <a:picLocks noChangeAspect="1" noChangeArrowheads="1"/>
                    </pic:cNvPicPr>
                  </pic:nvPicPr>
                  <pic:blipFill>
                    <a:blip r:embed="rId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3854450" cy="376555"/>
                    </a:xfrm>
                    <a:prstGeom prst="rect">
                      <a:avLst/>
                    </a:prstGeom>
                    <a:noFill/>
                  </pic:spPr>
                </pic:pic>
              </a:graphicData>
            </a:graphic>
          </wp:anchor>
        </w:drawing>
      </w:r>
    </w:ins>
  </w:p>
  <w:p w:rsidR="004D28A9" w:rsidRPr="004D28A9" w:rsidRDefault="004D28A9" w:rsidP="004D28A9">
    <w:pPr>
      <w:pStyle w:val="Header"/>
      <w:tabs>
        <w:tab w:val="clear" w:pos="9026"/>
        <w:tab w:val="right" w:pos="9498"/>
      </w:tabs>
      <w:spacing w:before="120" w:line="192" w:lineRule="auto"/>
      <w:ind w:left="6804"/>
      <w:jc w:val="center"/>
      <w:rPr>
        <w:sz w:val="20"/>
        <w:szCs w:val="20"/>
        <w:rPrChange w:id="19" w:author="DVP" w:date="2019-02-05T08:37:00Z">
          <w:rPr/>
        </w:rPrChange>
      </w:rPr>
      <w:pPrChange w:id="20" w:author="DVP" w:date="2019-02-05T08:39:00Z">
        <w:pPr>
          <w:pStyle w:val="Header"/>
          <w:ind w:left="6095"/>
          <w:jc w:val="center"/>
        </w:pPr>
      </w:pPrChange>
    </w:pPr>
    <w:r w:rsidRPr="004D28A9">
      <w:rPr>
        <w:rFonts w:cstheme="minorHAnsi"/>
        <w:b/>
        <w:sz w:val="20"/>
        <w:szCs w:val="20"/>
        <w:rPrChange w:id="21" w:author="DVP" w:date="2019-02-05T08:37:00Z">
          <w:rPr>
            <w:rFonts w:cstheme="minorHAnsi"/>
            <w:b/>
          </w:rPr>
        </w:rPrChange>
      </w:rPr>
      <w:t>African Centre of Meteorological Applications for Development</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28A9" w:rsidRDefault="004D28A9" w:rsidP="004D28A9">
    <w:pPr>
      <w:pStyle w:val="Header"/>
      <w:tabs>
        <w:tab w:val="clear" w:pos="9026"/>
        <w:tab w:val="right" w:pos="9639"/>
      </w:tabs>
      <w:ind w:right="-426"/>
      <w:rPr>
        <w:del w:id="116" w:author="DVP" w:date="2019-02-05T09:14:00Z"/>
      </w:rPr>
      <w:pPrChange w:id="117" w:author="DVP" w:date="2019-02-05T08:39:00Z">
        <w:pPr>
          <w:pStyle w:val="Header"/>
        </w:pPr>
      </w:pPrChange>
    </w:pPr>
  </w:p>
  <w:p w:rsidR="004D28A9" w:rsidRPr="004D28A9" w:rsidRDefault="004D28A9" w:rsidP="004D28A9">
    <w:pPr>
      <w:pStyle w:val="Header"/>
      <w:tabs>
        <w:tab w:val="clear" w:pos="9026"/>
        <w:tab w:val="right" w:pos="9498"/>
      </w:tabs>
      <w:spacing w:before="120" w:line="192" w:lineRule="auto"/>
      <w:rPr>
        <w:sz w:val="20"/>
        <w:szCs w:val="20"/>
        <w:rPrChange w:id="118" w:author="DVP" w:date="2019-02-05T08:37:00Z">
          <w:rPr/>
        </w:rPrChange>
      </w:rPr>
      <w:pPrChange w:id="119" w:author="DVP" w:date="2019-02-05T09:14:00Z">
        <w:pPr>
          <w:pStyle w:val="Header"/>
          <w:ind w:left="6095"/>
          <w:jc w:val="center"/>
        </w:pPr>
      </w:pPrChange>
    </w:pPr>
    <w:del w:id="120" w:author="DVP" w:date="2019-02-05T09:14:00Z">
      <w:r w:rsidRPr="004D28A9">
        <w:rPr>
          <w:rFonts w:cstheme="minorHAnsi"/>
          <w:b/>
          <w:sz w:val="20"/>
          <w:szCs w:val="20"/>
          <w:rPrChange w:id="121" w:author="DVP" w:date="2019-02-05T08:37:00Z">
            <w:rPr>
              <w:rFonts w:cstheme="minorHAnsi"/>
              <w:b/>
            </w:rPr>
          </w:rPrChange>
        </w:rPr>
        <w:delText>African Centre of Meteorological Applications for Development</w:delText>
      </w:r>
    </w:del>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8"/>
    <w:multiLevelType w:val="singleLevel"/>
    <w:tmpl w:val="F954B55A"/>
    <w:lvl w:ilvl="0">
      <w:start w:val="1"/>
      <w:numFmt w:val="decimal"/>
      <w:pStyle w:val="ListNumber"/>
      <w:lvlText w:val="%1."/>
      <w:lvlJc w:val="left"/>
      <w:pPr>
        <w:tabs>
          <w:tab w:val="num" w:pos="360"/>
        </w:tabs>
        <w:ind w:left="360" w:hanging="360"/>
      </w:pPr>
    </w:lvl>
  </w:abstractNum>
  <w:abstractNum w:abstractNumId="1">
    <w:nsid w:val="02FA5C7C"/>
    <w:multiLevelType w:val="multilevel"/>
    <w:tmpl w:val="A5A67050"/>
    <w:lvl w:ilvl="0">
      <w:start w:val="7"/>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
    <w:nsid w:val="050836CA"/>
    <w:multiLevelType w:val="hybridMultilevel"/>
    <w:tmpl w:val="55006788"/>
    <w:lvl w:ilvl="0" w:tplc="94BC9E10">
      <w:start w:val="2"/>
      <w:numFmt w:val="lowerRoman"/>
      <w:lvlText w:val="%1)"/>
      <w:lvlJc w:val="left"/>
      <w:pPr>
        <w:ind w:left="1156" w:hanging="720"/>
      </w:pPr>
      <w:rPr>
        <w:rFonts w:hint="default"/>
      </w:rPr>
    </w:lvl>
    <w:lvl w:ilvl="1" w:tplc="08090019" w:tentative="1">
      <w:start w:val="1"/>
      <w:numFmt w:val="lowerLetter"/>
      <w:lvlText w:val="%2."/>
      <w:lvlJc w:val="left"/>
      <w:pPr>
        <w:ind w:left="1516" w:hanging="360"/>
      </w:pPr>
    </w:lvl>
    <w:lvl w:ilvl="2" w:tplc="0809001B" w:tentative="1">
      <w:start w:val="1"/>
      <w:numFmt w:val="lowerRoman"/>
      <w:lvlText w:val="%3."/>
      <w:lvlJc w:val="right"/>
      <w:pPr>
        <w:ind w:left="2236" w:hanging="180"/>
      </w:pPr>
    </w:lvl>
    <w:lvl w:ilvl="3" w:tplc="0809000F" w:tentative="1">
      <w:start w:val="1"/>
      <w:numFmt w:val="decimal"/>
      <w:lvlText w:val="%4."/>
      <w:lvlJc w:val="left"/>
      <w:pPr>
        <w:ind w:left="2956" w:hanging="360"/>
      </w:pPr>
    </w:lvl>
    <w:lvl w:ilvl="4" w:tplc="08090019" w:tentative="1">
      <w:start w:val="1"/>
      <w:numFmt w:val="lowerLetter"/>
      <w:lvlText w:val="%5."/>
      <w:lvlJc w:val="left"/>
      <w:pPr>
        <w:ind w:left="3676" w:hanging="360"/>
      </w:pPr>
    </w:lvl>
    <w:lvl w:ilvl="5" w:tplc="0809001B" w:tentative="1">
      <w:start w:val="1"/>
      <w:numFmt w:val="lowerRoman"/>
      <w:lvlText w:val="%6."/>
      <w:lvlJc w:val="right"/>
      <w:pPr>
        <w:ind w:left="4396" w:hanging="180"/>
      </w:pPr>
    </w:lvl>
    <w:lvl w:ilvl="6" w:tplc="0809000F" w:tentative="1">
      <w:start w:val="1"/>
      <w:numFmt w:val="decimal"/>
      <w:lvlText w:val="%7."/>
      <w:lvlJc w:val="left"/>
      <w:pPr>
        <w:ind w:left="5116" w:hanging="360"/>
      </w:pPr>
    </w:lvl>
    <w:lvl w:ilvl="7" w:tplc="08090019" w:tentative="1">
      <w:start w:val="1"/>
      <w:numFmt w:val="lowerLetter"/>
      <w:lvlText w:val="%8."/>
      <w:lvlJc w:val="left"/>
      <w:pPr>
        <w:ind w:left="5836" w:hanging="360"/>
      </w:pPr>
    </w:lvl>
    <w:lvl w:ilvl="8" w:tplc="0809001B" w:tentative="1">
      <w:start w:val="1"/>
      <w:numFmt w:val="lowerRoman"/>
      <w:lvlText w:val="%9."/>
      <w:lvlJc w:val="right"/>
      <w:pPr>
        <w:ind w:left="6556" w:hanging="180"/>
      </w:pPr>
    </w:lvl>
  </w:abstractNum>
  <w:abstractNum w:abstractNumId="3">
    <w:nsid w:val="071F63E3"/>
    <w:multiLevelType w:val="multilevel"/>
    <w:tmpl w:val="0813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0EFD4047"/>
    <w:multiLevelType w:val="multilevel"/>
    <w:tmpl w:val="BE58AA3A"/>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lowerLetter"/>
      <w:lvlText w:val="%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0FE6154A"/>
    <w:multiLevelType w:val="hybridMultilevel"/>
    <w:tmpl w:val="033A1C9C"/>
    <w:lvl w:ilvl="0" w:tplc="08130019">
      <w:start w:val="1"/>
      <w:numFmt w:val="lowerLetter"/>
      <w:lvlText w:val="%1."/>
      <w:lvlJc w:val="left"/>
      <w:pPr>
        <w:ind w:left="720" w:hanging="36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6">
    <w:nsid w:val="111051F5"/>
    <w:multiLevelType w:val="hybridMultilevel"/>
    <w:tmpl w:val="F802EB4A"/>
    <w:lvl w:ilvl="0" w:tplc="A6D24554">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16903B6D"/>
    <w:multiLevelType w:val="multilevel"/>
    <w:tmpl w:val="251A9EEC"/>
    <w:lvl w:ilvl="0">
      <w:start w:val="12"/>
      <w:numFmt w:val="decimal"/>
      <w:lvlText w:val="%1"/>
      <w:lvlJc w:val="left"/>
      <w:pPr>
        <w:tabs>
          <w:tab w:val="num" w:pos="420"/>
        </w:tabs>
        <w:ind w:left="420" w:hanging="420"/>
      </w:pPr>
      <w:rPr>
        <w:rFonts w:hint="default"/>
        <w:b w:val="0"/>
      </w:rPr>
    </w:lvl>
    <w:lvl w:ilvl="1">
      <w:start w:val="3"/>
      <w:numFmt w:val="decimal"/>
      <w:lvlText w:val="%1.%2"/>
      <w:lvlJc w:val="left"/>
      <w:pPr>
        <w:tabs>
          <w:tab w:val="num" w:pos="420"/>
        </w:tabs>
        <w:ind w:left="420" w:hanging="420"/>
      </w:pPr>
      <w:rPr>
        <w:rFonts w:hint="default"/>
        <w:b w:val="0"/>
      </w:rPr>
    </w:lvl>
    <w:lvl w:ilvl="2">
      <w:start w:val="1"/>
      <w:numFmt w:val="decimal"/>
      <w:lvlText w:val="%1.%2.%3"/>
      <w:lvlJc w:val="left"/>
      <w:pPr>
        <w:tabs>
          <w:tab w:val="num" w:pos="720"/>
        </w:tabs>
        <w:ind w:left="720" w:hanging="720"/>
      </w:pPr>
      <w:rPr>
        <w:rFonts w:hint="default"/>
        <w:b w:val="0"/>
      </w:rPr>
    </w:lvl>
    <w:lvl w:ilvl="3">
      <w:start w:val="1"/>
      <w:numFmt w:val="decimal"/>
      <w:lvlText w:val="%1.%2.%3.%4"/>
      <w:lvlJc w:val="left"/>
      <w:pPr>
        <w:tabs>
          <w:tab w:val="num" w:pos="720"/>
        </w:tabs>
        <w:ind w:left="720" w:hanging="720"/>
      </w:pPr>
      <w:rPr>
        <w:rFonts w:hint="default"/>
        <w:b w:val="0"/>
      </w:rPr>
    </w:lvl>
    <w:lvl w:ilvl="4">
      <w:start w:val="1"/>
      <w:numFmt w:val="decimal"/>
      <w:lvlText w:val="%1.%2.%3.%4.%5"/>
      <w:lvlJc w:val="left"/>
      <w:pPr>
        <w:tabs>
          <w:tab w:val="num" w:pos="1080"/>
        </w:tabs>
        <w:ind w:left="1080" w:hanging="1080"/>
      </w:pPr>
      <w:rPr>
        <w:rFonts w:hint="default"/>
        <w:b w:val="0"/>
      </w:rPr>
    </w:lvl>
    <w:lvl w:ilvl="5">
      <w:start w:val="1"/>
      <w:numFmt w:val="decimal"/>
      <w:lvlText w:val="%1.%2.%3.%4.%5.%6"/>
      <w:lvlJc w:val="left"/>
      <w:pPr>
        <w:tabs>
          <w:tab w:val="num" w:pos="1080"/>
        </w:tabs>
        <w:ind w:left="1080" w:hanging="1080"/>
      </w:pPr>
      <w:rPr>
        <w:rFonts w:hint="default"/>
        <w:b w:val="0"/>
      </w:rPr>
    </w:lvl>
    <w:lvl w:ilvl="6">
      <w:start w:val="1"/>
      <w:numFmt w:val="decimal"/>
      <w:lvlText w:val="%1.%2.%3.%4.%5.%6.%7"/>
      <w:lvlJc w:val="left"/>
      <w:pPr>
        <w:tabs>
          <w:tab w:val="num" w:pos="1440"/>
        </w:tabs>
        <w:ind w:left="1440" w:hanging="1440"/>
      </w:pPr>
      <w:rPr>
        <w:rFonts w:hint="default"/>
        <w:b w:val="0"/>
      </w:rPr>
    </w:lvl>
    <w:lvl w:ilvl="7">
      <w:start w:val="1"/>
      <w:numFmt w:val="decimal"/>
      <w:lvlText w:val="%1.%2.%3.%4.%5.%6.%7.%8"/>
      <w:lvlJc w:val="left"/>
      <w:pPr>
        <w:tabs>
          <w:tab w:val="num" w:pos="1440"/>
        </w:tabs>
        <w:ind w:left="1440" w:hanging="1440"/>
      </w:pPr>
      <w:rPr>
        <w:rFonts w:hint="default"/>
        <w:b w:val="0"/>
      </w:rPr>
    </w:lvl>
    <w:lvl w:ilvl="8">
      <w:start w:val="1"/>
      <w:numFmt w:val="decimal"/>
      <w:lvlText w:val="%1.%2.%3.%4.%5.%6.%7.%8.%9"/>
      <w:lvlJc w:val="left"/>
      <w:pPr>
        <w:tabs>
          <w:tab w:val="num" w:pos="1800"/>
        </w:tabs>
        <w:ind w:left="1800" w:hanging="1800"/>
      </w:pPr>
      <w:rPr>
        <w:rFonts w:hint="default"/>
        <w:b w:val="0"/>
      </w:rPr>
    </w:lvl>
  </w:abstractNum>
  <w:abstractNum w:abstractNumId="8">
    <w:nsid w:val="16A869B1"/>
    <w:multiLevelType w:val="hybridMultilevel"/>
    <w:tmpl w:val="E2069C0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17816446"/>
    <w:multiLevelType w:val="multilevel"/>
    <w:tmpl w:val="C2CEFDC6"/>
    <w:lvl w:ilvl="0">
      <w:start w:val="1"/>
      <w:numFmt w:val="bullet"/>
      <w:lvlText w:val=""/>
      <w:lvlJc w:val="left"/>
      <w:pPr>
        <w:ind w:left="360" w:hanging="360"/>
      </w:pPr>
      <w:rPr>
        <w:rFonts w:ascii="Wingdings" w:hAnsi="Wingding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nsid w:val="19DE10AA"/>
    <w:multiLevelType w:val="multilevel"/>
    <w:tmpl w:val="78EA23DE"/>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1">
    <w:nsid w:val="1AD77319"/>
    <w:multiLevelType w:val="multilevel"/>
    <w:tmpl w:val="9B3CB71A"/>
    <w:lvl w:ilvl="0">
      <w:start w:val="10"/>
      <w:numFmt w:val="decimal"/>
      <w:lvlText w:val="%1"/>
      <w:lvlJc w:val="left"/>
      <w:pPr>
        <w:ind w:left="375" w:hanging="375"/>
      </w:pPr>
      <w:rPr>
        <w:rFonts w:hint="default"/>
      </w:rPr>
    </w:lvl>
    <w:lvl w:ilvl="1">
      <w:start w:val="2"/>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2">
    <w:nsid w:val="1BD4419D"/>
    <w:multiLevelType w:val="multilevel"/>
    <w:tmpl w:val="0813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nsid w:val="203253C9"/>
    <w:multiLevelType w:val="multilevel"/>
    <w:tmpl w:val="1C5AE77C"/>
    <w:lvl w:ilvl="0">
      <w:start w:val="10"/>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4">
    <w:nsid w:val="20C279D8"/>
    <w:multiLevelType w:val="hybridMultilevel"/>
    <w:tmpl w:val="2A1A918E"/>
    <w:lvl w:ilvl="0" w:tplc="08090017">
      <w:start w:val="9"/>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5">
    <w:nsid w:val="21A61999"/>
    <w:multiLevelType w:val="hybridMultilevel"/>
    <w:tmpl w:val="891C8FB6"/>
    <w:lvl w:ilvl="0" w:tplc="A00673EC">
      <w:start w:val="1"/>
      <w:numFmt w:val="lowerLetter"/>
      <w:lvlText w:val="%1."/>
      <w:lvlJc w:val="left"/>
      <w:pPr>
        <w:ind w:left="1584" w:hanging="360"/>
      </w:pPr>
      <w:rPr>
        <w:rFonts w:hint="default"/>
      </w:rPr>
    </w:lvl>
    <w:lvl w:ilvl="1" w:tplc="08130019" w:tentative="1">
      <w:start w:val="1"/>
      <w:numFmt w:val="lowerLetter"/>
      <w:lvlText w:val="%2."/>
      <w:lvlJc w:val="left"/>
      <w:pPr>
        <w:ind w:left="2304" w:hanging="360"/>
      </w:pPr>
    </w:lvl>
    <w:lvl w:ilvl="2" w:tplc="0813001B" w:tentative="1">
      <w:start w:val="1"/>
      <w:numFmt w:val="lowerRoman"/>
      <w:lvlText w:val="%3."/>
      <w:lvlJc w:val="right"/>
      <w:pPr>
        <w:ind w:left="3024" w:hanging="180"/>
      </w:pPr>
    </w:lvl>
    <w:lvl w:ilvl="3" w:tplc="0813000F" w:tentative="1">
      <w:start w:val="1"/>
      <w:numFmt w:val="decimal"/>
      <w:lvlText w:val="%4."/>
      <w:lvlJc w:val="left"/>
      <w:pPr>
        <w:ind w:left="3744" w:hanging="360"/>
      </w:pPr>
    </w:lvl>
    <w:lvl w:ilvl="4" w:tplc="08130019" w:tentative="1">
      <w:start w:val="1"/>
      <w:numFmt w:val="lowerLetter"/>
      <w:lvlText w:val="%5."/>
      <w:lvlJc w:val="left"/>
      <w:pPr>
        <w:ind w:left="4464" w:hanging="360"/>
      </w:pPr>
    </w:lvl>
    <w:lvl w:ilvl="5" w:tplc="0813001B" w:tentative="1">
      <w:start w:val="1"/>
      <w:numFmt w:val="lowerRoman"/>
      <w:lvlText w:val="%6."/>
      <w:lvlJc w:val="right"/>
      <w:pPr>
        <w:ind w:left="5184" w:hanging="180"/>
      </w:pPr>
    </w:lvl>
    <w:lvl w:ilvl="6" w:tplc="0813000F" w:tentative="1">
      <w:start w:val="1"/>
      <w:numFmt w:val="decimal"/>
      <w:lvlText w:val="%7."/>
      <w:lvlJc w:val="left"/>
      <w:pPr>
        <w:ind w:left="5904" w:hanging="360"/>
      </w:pPr>
    </w:lvl>
    <w:lvl w:ilvl="7" w:tplc="08130019" w:tentative="1">
      <w:start w:val="1"/>
      <w:numFmt w:val="lowerLetter"/>
      <w:lvlText w:val="%8."/>
      <w:lvlJc w:val="left"/>
      <w:pPr>
        <w:ind w:left="6624" w:hanging="360"/>
      </w:pPr>
    </w:lvl>
    <w:lvl w:ilvl="8" w:tplc="0813001B" w:tentative="1">
      <w:start w:val="1"/>
      <w:numFmt w:val="lowerRoman"/>
      <w:lvlText w:val="%9."/>
      <w:lvlJc w:val="right"/>
      <w:pPr>
        <w:ind w:left="7344" w:hanging="180"/>
      </w:pPr>
    </w:lvl>
  </w:abstractNum>
  <w:abstractNum w:abstractNumId="16">
    <w:nsid w:val="33F75A3D"/>
    <w:multiLevelType w:val="hybridMultilevel"/>
    <w:tmpl w:val="72E2AB6A"/>
    <w:lvl w:ilvl="0" w:tplc="706C6F6E">
      <w:start w:val="3"/>
      <w:numFmt w:val="bullet"/>
      <w:lvlText w:val="-"/>
      <w:lvlJc w:val="left"/>
      <w:pPr>
        <w:tabs>
          <w:tab w:val="num" w:pos="1125"/>
        </w:tabs>
        <w:ind w:left="1125" w:hanging="510"/>
      </w:pPr>
      <w:rPr>
        <w:rFonts w:ascii="Arial" w:eastAsia="Times New Roman" w:hAnsi="Arial" w:cs="Arial" w:hint="default"/>
      </w:rPr>
    </w:lvl>
    <w:lvl w:ilvl="1" w:tplc="04090003" w:tentative="1">
      <w:start w:val="1"/>
      <w:numFmt w:val="bullet"/>
      <w:lvlText w:val="o"/>
      <w:lvlJc w:val="left"/>
      <w:pPr>
        <w:tabs>
          <w:tab w:val="num" w:pos="1695"/>
        </w:tabs>
        <w:ind w:left="1695" w:hanging="360"/>
      </w:pPr>
      <w:rPr>
        <w:rFonts w:ascii="Courier New" w:hAnsi="Courier New" w:cs="Courier New" w:hint="default"/>
      </w:rPr>
    </w:lvl>
    <w:lvl w:ilvl="2" w:tplc="04090005" w:tentative="1">
      <w:start w:val="1"/>
      <w:numFmt w:val="bullet"/>
      <w:lvlText w:val=""/>
      <w:lvlJc w:val="left"/>
      <w:pPr>
        <w:tabs>
          <w:tab w:val="num" w:pos="2415"/>
        </w:tabs>
        <w:ind w:left="2415" w:hanging="360"/>
      </w:pPr>
      <w:rPr>
        <w:rFonts w:ascii="Wingdings" w:hAnsi="Wingdings" w:hint="default"/>
      </w:rPr>
    </w:lvl>
    <w:lvl w:ilvl="3" w:tplc="04090001" w:tentative="1">
      <w:start w:val="1"/>
      <w:numFmt w:val="bullet"/>
      <w:lvlText w:val=""/>
      <w:lvlJc w:val="left"/>
      <w:pPr>
        <w:tabs>
          <w:tab w:val="num" w:pos="3135"/>
        </w:tabs>
        <w:ind w:left="3135" w:hanging="360"/>
      </w:pPr>
      <w:rPr>
        <w:rFonts w:ascii="Symbol" w:hAnsi="Symbol" w:hint="default"/>
      </w:rPr>
    </w:lvl>
    <w:lvl w:ilvl="4" w:tplc="04090003" w:tentative="1">
      <w:start w:val="1"/>
      <w:numFmt w:val="bullet"/>
      <w:lvlText w:val="o"/>
      <w:lvlJc w:val="left"/>
      <w:pPr>
        <w:tabs>
          <w:tab w:val="num" w:pos="3855"/>
        </w:tabs>
        <w:ind w:left="3855" w:hanging="360"/>
      </w:pPr>
      <w:rPr>
        <w:rFonts w:ascii="Courier New" w:hAnsi="Courier New" w:cs="Courier New" w:hint="default"/>
      </w:rPr>
    </w:lvl>
    <w:lvl w:ilvl="5" w:tplc="04090005" w:tentative="1">
      <w:start w:val="1"/>
      <w:numFmt w:val="bullet"/>
      <w:lvlText w:val=""/>
      <w:lvlJc w:val="left"/>
      <w:pPr>
        <w:tabs>
          <w:tab w:val="num" w:pos="4575"/>
        </w:tabs>
        <w:ind w:left="4575" w:hanging="360"/>
      </w:pPr>
      <w:rPr>
        <w:rFonts w:ascii="Wingdings" w:hAnsi="Wingdings" w:hint="default"/>
      </w:rPr>
    </w:lvl>
    <w:lvl w:ilvl="6" w:tplc="04090001" w:tentative="1">
      <w:start w:val="1"/>
      <w:numFmt w:val="bullet"/>
      <w:lvlText w:val=""/>
      <w:lvlJc w:val="left"/>
      <w:pPr>
        <w:tabs>
          <w:tab w:val="num" w:pos="5295"/>
        </w:tabs>
        <w:ind w:left="5295" w:hanging="360"/>
      </w:pPr>
      <w:rPr>
        <w:rFonts w:ascii="Symbol" w:hAnsi="Symbol" w:hint="default"/>
      </w:rPr>
    </w:lvl>
    <w:lvl w:ilvl="7" w:tplc="04090003" w:tentative="1">
      <w:start w:val="1"/>
      <w:numFmt w:val="bullet"/>
      <w:lvlText w:val="o"/>
      <w:lvlJc w:val="left"/>
      <w:pPr>
        <w:tabs>
          <w:tab w:val="num" w:pos="6015"/>
        </w:tabs>
        <w:ind w:left="6015" w:hanging="360"/>
      </w:pPr>
      <w:rPr>
        <w:rFonts w:ascii="Courier New" w:hAnsi="Courier New" w:cs="Courier New" w:hint="default"/>
      </w:rPr>
    </w:lvl>
    <w:lvl w:ilvl="8" w:tplc="04090005" w:tentative="1">
      <w:start w:val="1"/>
      <w:numFmt w:val="bullet"/>
      <w:lvlText w:val=""/>
      <w:lvlJc w:val="left"/>
      <w:pPr>
        <w:tabs>
          <w:tab w:val="num" w:pos="6735"/>
        </w:tabs>
        <w:ind w:left="6735" w:hanging="360"/>
      </w:pPr>
      <w:rPr>
        <w:rFonts w:ascii="Wingdings" w:hAnsi="Wingdings" w:hint="default"/>
      </w:rPr>
    </w:lvl>
  </w:abstractNum>
  <w:abstractNum w:abstractNumId="17">
    <w:nsid w:val="33F87586"/>
    <w:multiLevelType w:val="multilevel"/>
    <w:tmpl w:val="BE96071C"/>
    <w:lvl w:ilvl="0">
      <w:start w:val="4"/>
      <w:numFmt w:val="decimal"/>
      <w:lvlText w:val="%1"/>
      <w:lvlJc w:val="left"/>
      <w:pPr>
        <w:ind w:left="360" w:hanging="360"/>
      </w:pPr>
      <w:rPr>
        <w:rFonts w:hint="default"/>
        <w:u w:val="none"/>
      </w:rPr>
    </w:lvl>
    <w:lvl w:ilvl="1">
      <w:start w:val="1"/>
      <w:numFmt w:val="decimal"/>
      <w:lvlText w:val="%1.%2"/>
      <w:lvlJc w:val="left"/>
      <w:pPr>
        <w:ind w:left="360" w:hanging="360"/>
      </w:pPr>
      <w:rPr>
        <w:rFonts w:hint="default"/>
        <w:u w:val="none"/>
      </w:rPr>
    </w:lvl>
    <w:lvl w:ilvl="2">
      <w:start w:val="1"/>
      <w:numFmt w:val="decimal"/>
      <w:lvlText w:val="%1.%2.%3"/>
      <w:lvlJc w:val="left"/>
      <w:pPr>
        <w:ind w:left="720" w:hanging="720"/>
      </w:pPr>
      <w:rPr>
        <w:rFonts w:hint="default"/>
        <w:u w:val="none"/>
      </w:rPr>
    </w:lvl>
    <w:lvl w:ilvl="3">
      <w:start w:val="1"/>
      <w:numFmt w:val="decimal"/>
      <w:lvlText w:val="%1.%2.%3.%4"/>
      <w:lvlJc w:val="left"/>
      <w:pPr>
        <w:ind w:left="720" w:hanging="720"/>
      </w:pPr>
      <w:rPr>
        <w:rFonts w:hint="default"/>
        <w:u w:val="none"/>
      </w:rPr>
    </w:lvl>
    <w:lvl w:ilvl="4">
      <w:start w:val="1"/>
      <w:numFmt w:val="decimal"/>
      <w:lvlText w:val="%1.%2.%3.%4.%5"/>
      <w:lvlJc w:val="left"/>
      <w:pPr>
        <w:ind w:left="1080" w:hanging="1080"/>
      </w:pPr>
      <w:rPr>
        <w:rFonts w:hint="default"/>
        <w:u w:val="none"/>
      </w:rPr>
    </w:lvl>
    <w:lvl w:ilvl="5">
      <w:start w:val="1"/>
      <w:numFmt w:val="decimal"/>
      <w:lvlText w:val="%1.%2.%3.%4.%5.%6"/>
      <w:lvlJc w:val="left"/>
      <w:pPr>
        <w:ind w:left="1080" w:hanging="1080"/>
      </w:pPr>
      <w:rPr>
        <w:rFonts w:hint="default"/>
        <w:u w:val="none"/>
      </w:rPr>
    </w:lvl>
    <w:lvl w:ilvl="6">
      <w:start w:val="1"/>
      <w:numFmt w:val="decimal"/>
      <w:lvlText w:val="%1.%2.%3.%4.%5.%6.%7"/>
      <w:lvlJc w:val="left"/>
      <w:pPr>
        <w:ind w:left="1440" w:hanging="1440"/>
      </w:pPr>
      <w:rPr>
        <w:rFonts w:hint="default"/>
        <w:u w:val="none"/>
      </w:rPr>
    </w:lvl>
    <w:lvl w:ilvl="7">
      <w:start w:val="1"/>
      <w:numFmt w:val="decimal"/>
      <w:lvlText w:val="%1.%2.%3.%4.%5.%6.%7.%8"/>
      <w:lvlJc w:val="left"/>
      <w:pPr>
        <w:ind w:left="1440" w:hanging="1440"/>
      </w:pPr>
      <w:rPr>
        <w:rFonts w:hint="default"/>
        <w:u w:val="none"/>
      </w:rPr>
    </w:lvl>
    <w:lvl w:ilvl="8">
      <w:start w:val="1"/>
      <w:numFmt w:val="decimal"/>
      <w:lvlText w:val="%1.%2.%3.%4.%5.%6.%7.%8.%9"/>
      <w:lvlJc w:val="left"/>
      <w:pPr>
        <w:ind w:left="1800" w:hanging="1800"/>
      </w:pPr>
      <w:rPr>
        <w:rFonts w:hint="default"/>
        <w:u w:val="none"/>
      </w:rPr>
    </w:lvl>
  </w:abstractNum>
  <w:abstractNum w:abstractNumId="18">
    <w:nsid w:val="35EA156C"/>
    <w:multiLevelType w:val="hybridMultilevel"/>
    <w:tmpl w:val="0EDA1FC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nsid w:val="39B5095F"/>
    <w:multiLevelType w:val="hybridMultilevel"/>
    <w:tmpl w:val="4D66D798"/>
    <w:lvl w:ilvl="0" w:tplc="86665EA0">
      <w:start w:val="1"/>
      <w:numFmt w:val="lowerLetter"/>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0">
    <w:nsid w:val="3B020BFD"/>
    <w:multiLevelType w:val="hybridMultilevel"/>
    <w:tmpl w:val="0E72752E"/>
    <w:lvl w:ilvl="0" w:tplc="1A3017A8">
      <w:start w:val="10"/>
      <w:numFmt w:val="decimal"/>
      <w:lvlText w:val="%1."/>
      <w:lvlJc w:val="left"/>
      <w:pPr>
        <w:ind w:left="720" w:hanging="360"/>
      </w:pPr>
      <w:rPr>
        <w:rFonts w:hint="default"/>
      </w:rPr>
    </w:lvl>
    <w:lvl w:ilvl="1" w:tplc="08130019">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21">
    <w:nsid w:val="3F334C7F"/>
    <w:multiLevelType w:val="hybridMultilevel"/>
    <w:tmpl w:val="1BD88D3E"/>
    <w:lvl w:ilvl="0" w:tplc="08090017">
      <w:start w:val="1"/>
      <w:numFmt w:val="lowerLetter"/>
      <w:lvlText w:val="%1)"/>
      <w:lvlJc w:val="left"/>
      <w:pPr>
        <w:ind w:left="4128" w:hanging="360"/>
      </w:pPr>
      <w:rPr>
        <w:rFonts w:hint="default"/>
      </w:rPr>
    </w:lvl>
    <w:lvl w:ilvl="1" w:tplc="08090019" w:tentative="1">
      <w:start w:val="1"/>
      <w:numFmt w:val="lowerLetter"/>
      <w:lvlText w:val="%2."/>
      <w:lvlJc w:val="left"/>
      <w:pPr>
        <w:ind w:left="4848" w:hanging="360"/>
      </w:pPr>
    </w:lvl>
    <w:lvl w:ilvl="2" w:tplc="0809001B" w:tentative="1">
      <w:start w:val="1"/>
      <w:numFmt w:val="lowerRoman"/>
      <w:lvlText w:val="%3."/>
      <w:lvlJc w:val="right"/>
      <w:pPr>
        <w:ind w:left="5568" w:hanging="180"/>
      </w:pPr>
    </w:lvl>
    <w:lvl w:ilvl="3" w:tplc="0809000F" w:tentative="1">
      <w:start w:val="1"/>
      <w:numFmt w:val="decimal"/>
      <w:lvlText w:val="%4."/>
      <w:lvlJc w:val="left"/>
      <w:pPr>
        <w:ind w:left="6288" w:hanging="360"/>
      </w:pPr>
    </w:lvl>
    <w:lvl w:ilvl="4" w:tplc="08090019" w:tentative="1">
      <w:start w:val="1"/>
      <w:numFmt w:val="lowerLetter"/>
      <w:lvlText w:val="%5."/>
      <w:lvlJc w:val="left"/>
      <w:pPr>
        <w:ind w:left="7008" w:hanging="360"/>
      </w:pPr>
    </w:lvl>
    <w:lvl w:ilvl="5" w:tplc="0809001B" w:tentative="1">
      <w:start w:val="1"/>
      <w:numFmt w:val="lowerRoman"/>
      <w:lvlText w:val="%6."/>
      <w:lvlJc w:val="right"/>
      <w:pPr>
        <w:ind w:left="7728" w:hanging="180"/>
      </w:pPr>
    </w:lvl>
    <w:lvl w:ilvl="6" w:tplc="0809000F" w:tentative="1">
      <w:start w:val="1"/>
      <w:numFmt w:val="decimal"/>
      <w:lvlText w:val="%7."/>
      <w:lvlJc w:val="left"/>
      <w:pPr>
        <w:ind w:left="8448" w:hanging="360"/>
      </w:pPr>
    </w:lvl>
    <w:lvl w:ilvl="7" w:tplc="08090019" w:tentative="1">
      <w:start w:val="1"/>
      <w:numFmt w:val="lowerLetter"/>
      <w:lvlText w:val="%8."/>
      <w:lvlJc w:val="left"/>
      <w:pPr>
        <w:ind w:left="9168" w:hanging="360"/>
      </w:pPr>
    </w:lvl>
    <w:lvl w:ilvl="8" w:tplc="0809001B" w:tentative="1">
      <w:start w:val="1"/>
      <w:numFmt w:val="lowerRoman"/>
      <w:lvlText w:val="%9."/>
      <w:lvlJc w:val="right"/>
      <w:pPr>
        <w:ind w:left="9888" w:hanging="180"/>
      </w:pPr>
    </w:lvl>
  </w:abstractNum>
  <w:abstractNum w:abstractNumId="22">
    <w:nsid w:val="3F9A3EE5"/>
    <w:multiLevelType w:val="hybridMultilevel"/>
    <w:tmpl w:val="4814B624"/>
    <w:lvl w:ilvl="0" w:tplc="0813000F">
      <w:start w:val="1"/>
      <w:numFmt w:val="decimal"/>
      <w:lvlText w:val="%1."/>
      <w:lvlJc w:val="left"/>
      <w:pPr>
        <w:ind w:left="720" w:hanging="360"/>
      </w:p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23">
    <w:nsid w:val="3FBA1108"/>
    <w:multiLevelType w:val="multilevel"/>
    <w:tmpl w:val="2C0AFA4A"/>
    <w:lvl w:ilvl="0">
      <w:start w:val="7"/>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4">
    <w:nsid w:val="409A2468"/>
    <w:multiLevelType w:val="hybridMultilevel"/>
    <w:tmpl w:val="4CACB0C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nsid w:val="44732E4F"/>
    <w:multiLevelType w:val="hybridMultilevel"/>
    <w:tmpl w:val="E7BCCCB4"/>
    <w:lvl w:ilvl="0" w:tplc="A6D24554">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nsid w:val="45841280"/>
    <w:multiLevelType w:val="multilevel"/>
    <w:tmpl w:val="BD528676"/>
    <w:lvl w:ilvl="0">
      <w:start w:val="6"/>
      <w:numFmt w:val="decimal"/>
      <w:lvlText w:val="%1."/>
      <w:lvlJc w:val="left"/>
      <w:pPr>
        <w:ind w:left="360" w:hanging="360"/>
      </w:pPr>
      <w:rPr>
        <w:rFonts w:hint="default"/>
      </w:rPr>
    </w:lvl>
    <w:lvl w:ilvl="1">
      <w:start w:val="1"/>
      <w:numFmt w:val="decimal"/>
      <w:lvlText w:val="%1.%2."/>
      <w:lvlJc w:val="left"/>
      <w:pPr>
        <w:ind w:left="792" w:hanging="432"/>
      </w:pPr>
      <w:rPr>
        <w:rFonts w:hint="default"/>
        <w:b/>
        <w:bCs w:val="0"/>
      </w:rPr>
    </w:lvl>
    <w:lvl w:ilvl="2">
      <w:start w:val="1"/>
      <w:numFmt w:val="lowerLetter"/>
      <w:lvlText w:val="%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7">
    <w:nsid w:val="4E3505B5"/>
    <w:multiLevelType w:val="hybridMultilevel"/>
    <w:tmpl w:val="7A58290A"/>
    <w:lvl w:ilvl="0" w:tplc="AE629520">
      <w:start w:val="1"/>
      <w:numFmt w:val="bullet"/>
      <w:lvlText w:val="-"/>
      <w:lvlJc w:val="left"/>
      <w:pPr>
        <w:ind w:left="720" w:hanging="360"/>
      </w:pPr>
      <w:rPr>
        <w:rFonts w:ascii="Times New Roman" w:eastAsiaTheme="minorEastAsia" w:hAnsi="Times New Roman" w:cs="Times New Roman"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8">
    <w:nsid w:val="598E771A"/>
    <w:multiLevelType w:val="hybridMultilevel"/>
    <w:tmpl w:val="F5F8D2CE"/>
    <w:lvl w:ilvl="0" w:tplc="08130019">
      <w:start w:val="1"/>
      <w:numFmt w:val="lowerLetter"/>
      <w:lvlText w:val="%1."/>
      <w:lvlJc w:val="left"/>
      <w:pPr>
        <w:ind w:left="720" w:hanging="36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29">
    <w:nsid w:val="5CA57DA9"/>
    <w:multiLevelType w:val="multilevel"/>
    <w:tmpl w:val="136C593A"/>
    <w:lvl w:ilvl="0">
      <w:start w:val="7"/>
      <w:numFmt w:val="decimal"/>
      <w:lvlText w:val="%1"/>
      <w:lvlJc w:val="left"/>
      <w:pPr>
        <w:ind w:left="360" w:hanging="360"/>
      </w:pPr>
      <w:rPr>
        <w:rFonts w:hint="default"/>
      </w:rPr>
    </w:lvl>
    <w:lvl w:ilvl="1">
      <w:start w:val="7"/>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0">
    <w:nsid w:val="608E66D3"/>
    <w:multiLevelType w:val="hybridMultilevel"/>
    <w:tmpl w:val="D06C50A6"/>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nsid w:val="629B2246"/>
    <w:multiLevelType w:val="hybridMultilevel"/>
    <w:tmpl w:val="E0B29BC4"/>
    <w:lvl w:ilvl="0" w:tplc="08130019">
      <w:start w:val="1"/>
      <w:numFmt w:val="lowerLetter"/>
      <w:lvlText w:val="%1."/>
      <w:lvlJc w:val="left"/>
      <w:pPr>
        <w:ind w:left="720" w:hanging="36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32">
    <w:nsid w:val="641E2FA3"/>
    <w:multiLevelType w:val="hybridMultilevel"/>
    <w:tmpl w:val="7FB48EE2"/>
    <w:lvl w:ilvl="0" w:tplc="63901906">
      <w:start w:val="1"/>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3">
    <w:nsid w:val="64816BC6"/>
    <w:multiLevelType w:val="multilevel"/>
    <w:tmpl w:val="CC824D0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4">
    <w:nsid w:val="69EB3683"/>
    <w:multiLevelType w:val="multilevel"/>
    <w:tmpl w:val="80C0CBA4"/>
    <w:lvl w:ilvl="0">
      <w:start w:val="1"/>
      <w:numFmt w:val="decimal"/>
      <w:lvlText w:val="%1.0"/>
      <w:lvlJc w:val="left"/>
      <w:pPr>
        <w:tabs>
          <w:tab w:val="num" w:pos="360"/>
        </w:tabs>
        <w:ind w:left="360" w:hanging="360"/>
      </w:pPr>
      <w:rPr>
        <w:rFonts w:hint="default"/>
        <w:b/>
      </w:rPr>
    </w:lvl>
    <w:lvl w:ilvl="1">
      <w:start w:val="1"/>
      <w:numFmt w:val="decimal"/>
      <w:lvlText w:val="%1.%2"/>
      <w:lvlJc w:val="left"/>
      <w:pPr>
        <w:tabs>
          <w:tab w:val="num" w:pos="1080"/>
        </w:tabs>
        <w:ind w:left="1080" w:hanging="36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abstractNum w:abstractNumId="35">
    <w:nsid w:val="6A9760F3"/>
    <w:multiLevelType w:val="multilevel"/>
    <w:tmpl w:val="0813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6">
    <w:nsid w:val="6B932A93"/>
    <w:multiLevelType w:val="multilevel"/>
    <w:tmpl w:val="21BCA744"/>
    <w:lvl w:ilvl="0">
      <w:start w:val="3"/>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7">
    <w:nsid w:val="72B37C72"/>
    <w:multiLevelType w:val="hybridMultilevel"/>
    <w:tmpl w:val="037E706A"/>
    <w:lvl w:ilvl="0" w:tplc="040C001B">
      <w:start w:val="1"/>
      <w:numFmt w:val="lowerRoman"/>
      <w:lvlText w:val="%1."/>
      <w:lvlJc w:val="righ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8">
    <w:nsid w:val="7A461BC1"/>
    <w:multiLevelType w:val="hybridMultilevel"/>
    <w:tmpl w:val="53F8A436"/>
    <w:lvl w:ilvl="0" w:tplc="08130019">
      <w:start w:val="1"/>
      <w:numFmt w:val="lowerLetter"/>
      <w:lvlText w:val="%1."/>
      <w:lvlJc w:val="left"/>
      <w:pPr>
        <w:ind w:left="720" w:hanging="360"/>
      </w:pPr>
      <w:rPr>
        <w:rFonts w:hint="default"/>
        <w:i w:val="0"/>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39">
    <w:nsid w:val="7DF030A0"/>
    <w:multiLevelType w:val="hybridMultilevel"/>
    <w:tmpl w:val="3D38E384"/>
    <w:lvl w:ilvl="0" w:tplc="FCD07060">
      <w:start w:val="1"/>
      <w:numFmt w:val="lowerLetter"/>
      <w:lvlText w:val="%1)"/>
      <w:lvlJc w:val="left"/>
      <w:pPr>
        <w:ind w:left="1440" w:hanging="360"/>
      </w:pPr>
      <w:rPr>
        <w:rFonts w:hint="default"/>
      </w:rPr>
    </w:lvl>
    <w:lvl w:ilvl="1" w:tplc="08090019">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num w:numId="1">
    <w:abstractNumId w:val="0"/>
  </w:num>
  <w:num w:numId="2">
    <w:abstractNumId w:val="7"/>
  </w:num>
  <w:num w:numId="3">
    <w:abstractNumId w:val="36"/>
  </w:num>
  <w:num w:numId="4">
    <w:abstractNumId w:val="23"/>
  </w:num>
  <w:num w:numId="5">
    <w:abstractNumId w:val="16"/>
  </w:num>
  <w:num w:numId="6">
    <w:abstractNumId w:val="8"/>
  </w:num>
  <w:num w:numId="7">
    <w:abstractNumId w:val="25"/>
  </w:num>
  <w:num w:numId="8">
    <w:abstractNumId w:val="11"/>
  </w:num>
  <w:num w:numId="9">
    <w:abstractNumId w:val="21"/>
  </w:num>
  <w:num w:numId="10">
    <w:abstractNumId w:val="6"/>
  </w:num>
  <w:num w:numId="11">
    <w:abstractNumId w:val="1"/>
  </w:num>
  <w:num w:numId="12">
    <w:abstractNumId w:val="29"/>
  </w:num>
  <w:num w:numId="13">
    <w:abstractNumId w:val="24"/>
  </w:num>
  <w:num w:numId="14">
    <w:abstractNumId w:val="18"/>
  </w:num>
  <w:num w:numId="15">
    <w:abstractNumId w:val="32"/>
  </w:num>
  <w:num w:numId="16">
    <w:abstractNumId w:val="22"/>
  </w:num>
  <w:num w:numId="17">
    <w:abstractNumId w:val="3"/>
  </w:num>
  <w:num w:numId="18">
    <w:abstractNumId w:val="35"/>
  </w:num>
  <w:num w:numId="19">
    <w:abstractNumId w:val="4"/>
  </w:num>
  <w:num w:numId="20">
    <w:abstractNumId w:val="38"/>
  </w:num>
  <w:num w:numId="21">
    <w:abstractNumId w:val="31"/>
  </w:num>
  <w:num w:numId="22">
    <w:abstractNumId w:val="15"/>
  </w:num>
  <w:num w:numId="23">
    <w:abstractNumId w:val="5"/>
  </w:num>
  <w:num w:numId="24">
    <w:abstractNumId w:val="13"/>
  </w:num>
  <w:num w:numId="25">
    <w:abstractNumId w:val="20"/>
  </w:num>
  <w:num w:numId="26">
    <w:abstractNumId w:val="12"/>
  </w:num>
  <w:num w:numId="27">
    <w:abstractNumId w:val="28"/>
  </w:num>
  <w:num w:numId="28">
    <w:abstractNumId w:val="19"/>
  </w:num>
  <w:num w:numId="29">
    <w:abstractNumId w:val="10"/>
  </w:num>
  <w:num w:numId="30">
    <w:abstractNumId w:val="14"/>
  </w:num>
  <w:num w:numId="31">
    <w:abstractNumId w:val="2"/>
  </w:num>
  <w:num w:numId="32">
    <w:abstractNumId w:val="30"/>
  </w:num>
  <w:num w:numId="33">
    <w:abstractNumId w:val="17"/>
  </w:num>
  <w:num w:numId="34">
    <w:abstractNumId w:val="34"/>
  </w:num>
  <w:num w:numId="35">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39"/>
  </w:num>
  <w:num w:numId="37">
    <w:abstractNumId w:val="9"/>
  </w:num>
  <w:num w:numId="38">
    <w:abstractNumId w:val="27"/>
  </w:num>
  <w:num w:numId="39">
    <w:abstractNumId w:val="37"/>
  </w:num>
  <w:num w:numId="40">
    <w:abstractNumId w:val="2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trackRevisions/>
  <w:defaultTabStop w:val="720"/>
  <w:hyphenationZone w:val="425"/>
  <w:characterSpacingControl w:val="doNotCompress"/>
  <w:hdrShapeDefaults>
    <o:shapedefaults v:ext="edit" spidmax="9218"/>
  </w:hdrShapeDefaults>
  <w:footnotePr>
    <w:footnote w:id="-1"/>
    <w:footnote w:id="0"/>
  </w:footnotePr>
  <w:endnotePr>
    <w:endnote w:id="-1"/>
    <w:endnote w:id="0"/>
  </w:endnotePr>
  <w:compat>
    <w:useFELayout/>
  </w:compat>
  <w:rsids>
    <w:rsidRoot w:val="00A933F5"/>
    <w:rsid w:val="00007FCC"/>
    <w:rsid w:val="00023484"/>
    <w:rsid w:val="000406E5"/>
    <w:rsid w:val="000446B8"/>
    <w:rsid w:val="00056E7B"/>
    <w:rsid w:val="00063064"/>
    <w:rsid w:val="00067290"/>
    <w:rsid w:val="000712B2"/>
    <w:rsid w:val="0007217D"/>
    <w:rsid w:val="00073F07"/>
    <w:rsid w:val="00096248"/>
    <w:rsid w:val="000A338A"/>
    <w:rsid w:val="000A5466"/>
    <w:rsid w:val="000B395D"/>
    <w:rsid w:val="000C3DF0"/>
    <w:rsid w:val="000C3DF9"/>
    <w:rsid w:val="000E171D"/>
    <w:rsid w:val="000E7C29"/>
    <w:rsid w:val="0010134E"/>
    <w:rsid w:val="00102A6C"/>
    <w:rsid w:val="00117FA8"/>
    <w:rsid w:val="00125BCB"/>
    <w:rsid w:val="00125C54"/>
    <w:rsid w:val="00146361"/>
    <w:rsid w:val="001476B3"/>
    <w:rsid w:val="0014777B"/>
    <w:rsid w:val="001532DD"/>
    <w:rsid w:val="001658E6"/>
    <w:rsid w:val="00175029"/>
    <w:rsid w:val="001832E5"/>
    <w:rsid w:val="00185483"/>
    <w:rsid w:val="00195522"/>
    <w:rsid w:val="001A2AC5"/>
    <w:rsid w:val="001A4DED"/>
    <w:rsid w:val="001E3074"/>
    <w:rsid w:val="001E7610"/>
    <w:rsid w:val="001F6129"/>
    <w:rsid w:val="001F66B8"/>
    <w:rsid w:val="001F773E"/>
    <w:rsid w:val="00202F9C"/>
    <w:rsid w:val="00206F72"/>
    <w:rsid w:val="00224149"/>
    <w:rsid w:val="00241D22"/>
    <w:rsid w:val="00252EBF"/>
    <w:rsid w:val="002761D2"/>
    <w:rsid w:val="00280B85"/>
    <w:rsid w:val="00290E02"/>
    <w:rsid w:val="0029366C"/>
    <w:rsid w:val="002A5DE4"/>
    <w:rsid w:val="002B02B5"/>
    <w:rsid w:val="002B3E83"/>
    <w:rsid w:val="002C1585"/>
    <w:rsid w:val="002C6C9B"/>
    <w:rsid w:val="002E20AC"/>
    <w:rsid w:val="00310431"/>
    <w:rsid w:val="00312F2E"/>
    <w:rsid w:val="0032036F"/>
    <w:rsid w:val="0034246D"/>
    <w:rsid w:val="0036355D"/>
    <w:rsid w:val="00364D08"/>
    <w:rsid w:val="00374334"/>
    <w:rsid w:val="00380AAC"/>
    <w:rsid w:val="00387334"/>
    <w:rsid w:val="003968F3"/>
    <w:rsid w:val="00397CCE"/>
    <w:rsid w:val="003A0DDE"/>
    <w:rsid w:val="003A7F0C"/>
    <w:rsid w:val="003C026C"/>
    <w:rsid w:val="003D02B8"/>
    <w:rsid w:val="003E1A00"/>
    <w:rsid w:val="003E369F"/>
    <w:rsid w:val="003E68D7"/>
    <w:rsid w:val="003E7E4D"/>
    <w:rsid w:val="003F0BF3"/>
    <w:rsid w:val="003F13B3"/>
    <w:rsid w:val="003F3ABB"/>
    <w:rsid w:val="003F7C4F"/>
    <w:rsid w:val="00402A03"/>
    <w:rsid w:val="0040435D"/>
    <w:rsid w:val="004135CE"/>
    <w:rsid w:val="00415739"/>
    <w:rsid w:val="00420362"/>
    <w:rsid w:val="00423C37"/>
    <w:rsid w:val="0042403C"/>
    <w:rsid w:val="00425365"/>
    <w:rsid w:val="00442C9C"/>
    <w:rsid w:val="0046260B"/>
    <w:rsid w:val="00464D03"/>
    <w:rsid w:val="0047382F"/>
    <w:rsid w:val="0048281C"/>
    <w:rsid w:val="004B6D72"/>
    <w:rsid w:val="004D08B7"/>
    <w:rsid w:val="004D28A9"/>
    <w:rsid w:val="004D3BBD"/>
    <w:rsid w:val="004E2A96"/>
    <w:rsid w:val="004F242E"/>
    <w:rsid w:val="0051480F"/>
    <w:rsid w:val="0053245C"/>
    <w:rsid w:val="00534F50"/>
    <w:rsid w:val="005456CF"/>
    <w:rsid w:val="005571E5"/>
    <w:rsid w:val="00562836"/>
    <w:rsid w:val="00580B13"/>
    <w:rsid w:val="00585F71"/>
    <w:rsid w:val="005920E8"/>
    <w:rsid w:val="005A15E9"/>
    <w:rsid w:val="005C6EC5"/>
    <w:rsid w:val="005D74EB"/>
    <w:rsid w:val="005E60A8"/>
    <w:rsid w:val="005F4B11"/>
    <w:rsid w:val="00602FA4"/>
    <w:rsid w:val="006105E2"/>
    <w:rsid w:val="00625800"/>
    <w:rsid w:val="006327A7"/>
    <w:rsid w:val="006339E0"/>
    <w:rsid w:val="00643CB6"/>
    <w:rsid w:val="0065088F"/>
    <w:rsid w:val="006577A5"/>
    <w:rsid w:val="00664B2E"/>
    <w:rsid w:val="006812EE"/>
    <w:rsid w:val="0068346F"/>
    <w:rsid w:val="00683F0E"/>
    <w:rsid w:val="006840F1"/>
    <w:rsid w:val="00685FDF"/>
    <w:rsid w:val="006B7B91"/>
    <w:rsid w:val="006B7D0A"/>
    <w:rsid w:val="006C2B79"/>
    <w:rsid w:val="006C3348"/>
    <w:rsid w:val="006C5DF5"/>
    <w:rsid w:val="006D29F7"/>
    <w:rsid w:val="006D4508"/>
    <w:rsid w:val="006D7A5B"/>
    <w:rsid w:val="006D7BE9"/>
    <w:rsid w:val="006E15C7"/>
    <w:rsid w:val="0070374C"/>
    <w:rsid w:val="007122D3"/>
    <w:rsid w:val="007229CB"/>
    <w:rsid w:val="00725071"/>
    <w:rsid w:val="00730533"/>
    <w:rsid w:val="0073406B"/>
    <w:rsid w:val="007370E8"/>
    <w:rsid w:val="00757357"/>
    <w:rsid w:val="00767A01"/>
    <w:rsid w:val="00787B99"/>
    <w:rsid w:val="00795A08"/>
    <w:rsid w:val="00797A4B"/>
    <w:rsid w:val="007B1DDC"/>
    <w:rsid w:val="007B7C1D"/>
    <w:rsid w:val="007C3372"/>
    <w:rsid w:val="007C74CF"/>
    <w:rsid w:val="007E610B"/>
    <w:rsid w:val="007F32CB"/>
    <w:rsid w:val="00803E0B"/>
    <w:rsid w:val="00814246"/>
    <w:rsid w:val="00824C79"/>
    <w:rsid w:val="00827F86"/>
    <w:rsid w:val="008475B5"/>
    <w:rsid w:val="00853A04"/>
    <w:rsid w:val="00872908"/>
    <w:rsid w:val="00884770"/>
    <w:rsid w:val="00892911"/>
    <w:rsid w:val="008B3AB8"/>
    <w:rsid w:val="008B49ED"/>
    <w:rsid w:val="008B6F94"/>
    <w:rsid w:val="008C1C2A"/>
    <w:rsid w:val="008C321D"/>
    <w:rsid w:val="008C5E09"/>
    <w:rsid w:val="008D0969"/>
    <w:rsid w:val="008D6D1B"/>
    <w:rsid w:val="00907597"/>
    <w:rsid w:val="00907C3A"/>
    <w:rsid w:val="009121A2"/>
    <w:rsid w:val="009121DD"/>
    <w:rsid w:val="00927788"/>
    <w:rsid w:val="00943EAB"/>
    <w:rsid w:val="00951D2C"/>
    <w:rsid w:val="0095445A"/>
    <w:rsid w:val="0095538C"/>
    <w:rsid w:val="00962DE7"/>
    <w:rsid w:val="009636A3"/>
    <w:rsid w:val="00967C65"/>
    <w:rsid w:val="00976A85"/>
    <w:rsid w:val="009835D5"/>
    <w:rsid w:val="00991FE8"/>
    <w:rsid w:val="00993843"/>
    <w:rsid w:val="00993DF3"/>
    <w:rsid w:val="00994A08"/>
    <w:rsid w:val="009B0807"/>
    <w:rsid w:val="009B7700"/>
    <w:rsid w:val="009D2C0F"/>
    <w:rsid w:val="009D6BC2"/>
    <w:rsid w:val="009E5DAB"/>
    <w:rsid w:val="00A01B75"/>
    <w:rsid w:val="00A05D65"/>
    <w:rsid w:val="00A07BFF"/>
    <w:rsid w:val="00A10CD7"/>
    <w:rsid w:val="00A10EAD"/>
    <w:rsid w:val="00A14B82"/>
    <w:rsid w:val="00A17B7B"/>
    <w:rsid w:val="00A2145C"/>
    <w:rsid w:val="00A30C7C"/>
    <w:rsid w:val="00A56374"/>
    <w:rsid w:val="00A637A9"/>
    <w:rsid w:val="00A64547"/>
    <w:rsid w:val="00A65B1B"/>
    <w:rsid w:val="00A70F99"/>
    <w:rsid w:val="00A8492A"/>
    <w:rsid w:val="00A86A75"/>
    <w:rsid w:val="00A93136"/>
    <w:rsid w:val="00A933F5"/>
    <w:rsid w:val="00AA333F"/>
    <w:rsid w:val="00AA3F3B"/>
    <w:rsid w:val="00AA4718"/>
    <w:rsid w:val="00AB4364"/>
    <w:rsid w:val="00AC4590"/>
    <w:rsid w:val="00AD0B2F"/>
    <w:rsid w:val="00AE1D2B"/>
    <w:rsid w:val="00AE2535"/>
    <w:rsid w:val="00B063E9"/>
    <w:rsid w:val="00B10A94"/>
    <w:rsid w:val="00B21A9A"/>
    <w:rsid w:val="00B32A1C"/>
    <w:rsid w:val="00B32EC8"/>
    <w:rsid w:val="00B51034"/>
    <w:rsid w:val="00B541B7"/>
    <w:rsid w:val="00B6044C"/>
    <w:rsid w:val="00B637E4"/>
    <w:rsid w:val="00B66474"/>
    <w:rsid w:val="00B6789C"/>
    <w:rsid w:val="00B71A15"/>
    <w:rsid w:val="00B724B6"/>
    <w:rsid w:val="00B77447"/>
    <w:rsid w:val="00B9756D"/>
    <w:rsid w:val="00BA1F56"/>
    <w:rsid w:val="00BD40E1"/>
    <w:rsid w:val="00BE67D8"/>
    <w:rsid w:val="00BF1A48"/>
    <w:rsid w:val="00C00A41"/>
    <w:rsid w:val="00C26EF4"/>
    <w:rsid w:val="00C27BF6"/>
    <w:rsid w:val="00C355B7"/>
    <w:rsid w:val="00C47ABE"/>
    <w:rsid w:val="00C60CE3"/>
    <w:rsid w:val="00C70200"/>
    <w:rsid w:val="00C759FC"/>
    <w:rsid w:val="00CA1D09"/>
    <w:rsid w:val="00CC0C18"/>
    <w:rsid w:val="00CC4761"/>
    <w:rsid w:val="00CD4CBA"/>
    <w:rsid w:val="00CD74B2"/>
    <w:rsid w:val="00CE0864"/>
    <w:rsid w:val="00CE253C"/>
    <w:rsid w:val="00CF1057"/>
    <w:rsid w:val="00CF3CE8"/>
    <w:rsid w:val="00D0025C"/>
    <w:rsid w:val="00D01519"/>
    <w:rsid w:val="00D40673"/>
    <w:rsid w:val="00D43044"/>
    <w:rsid w:val="00D435EA"/>
    <w:rsid w:val="00D66BE5"/>
    <w:rsid w:val="00D70E30"/>
    <w:rsid w:val="00D718C5"/>
    <w:rsid w:val="00D71966"/>
    <w:rsid w:val="00D749F2"/>
    <w:rsid w:val="00D75ED5"/>
    <w:rsid w:val="00D80C5F"/>
    <w:rsid w:val="00D8521D"/>
    <w:rsid w:val="00D93A6E"/>
    <w:rsid w:val="00D9638E"/>
    <w:rsid w:val="00DA698F"/>
    <w:rsid w:val="00DB3C8D"/>
    <w:rsid w:val="00DB4603"/>
    <w:rsid w:val="00DB6341"/>
    <w:rsid w:val="00DC028B"/>
    <w:rsid w:val="00DD2A35"/>
    <w:rsid w:val="00DD369E"/>
    <w:rsid w:val="00DE1FE0"/>
    <w:rsid w:val="00DE4672"/>
    <w:rsid w:val="00DF2F05"/>
    <w:rsid w:val="00DF7875"/>
    <w:rsid w:val="00E003C3"/>
    <w:rsid w:val="00E27C28"/>
    <w:rsid w:val="00E30257"/>
    <w:rsid w:val="00E34003"/>
    <w:rsid w:val="00E40ECC"/>
    <w:rsid w:val="00E66C08"/>
    <w:rsid w:val="00E90EC4"/>
    <w:rsid w:val="00E932C0"/>
    <w:rsid w:val="00E9556F"/>
    <w:rsid w:val="00EC0026"/>
    <w:rsid w:val="00EE0AAB"/>
    <w:rsid w:val="00EE57D3"/>
    <w:rsid w:val="00EE6C2B"/>
    <w:rsid w:val="00EE7C65"/>
    <w:rsid w:val="00EF49B5"/>
    <w:rsid w:val="00F06203"/>
    <w:rsid w:val="00F15026"/>
    <w:rsid w:val="00F23842"/>
    <w:rsid w:val="00F24737"/>
    <w:rsid w:val="00F2746E"/>
    <w:rsid w:val="00F34504"/>
    <w:rsid w:val="00F370EE"/>
    <w:rsid w:val="00F467CC"/>
    <w:rsid w:val="00F73066"/>
    <w:rsid w:val="00F80772"/>
    <w:rsid w:val="00FA187B"/>
    <w:rsid w:val="00FA57C6"/>
    <w:rsid w:val="00FD1A5D"/>
    <w:rsid w:val="00FD5BCF"/>
    <w:rsid w:val="00FD6C21"/>
    <w:rsid w:val="00FF0E9A"/>
    <w:rsid w:val="00FF526F"/>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Body Text 3" w:uiPriority="0"/>
    <w:lsdException w:name="Body Text Indent 2"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C0C1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Number">
    <w:name w:val="List Number"/>
    <w:basedOn w:val="Normal"/>
    <w:rsid w:val="00A933F5"/>
    <w:pPr>
      <w:numPr>
        <w:numId w:val="1"/>
      </w:numPr>
      <w:overflowPunct w:val="0"/>
      <w:autoSpaceDE w:val="0"/>
      <w:autoSpaceDN w:val="0"/>
      <w:adjustRightInd w:val="0"/>
      <w:spacing w:after="0" w:line="240" w:lineRule="auto"/>
      <w:ind w:left="0" w:firstLine="0"/>
      <w:textAlignment w:val="baseline"/>
    </w:pPr>
    <w:rPr>
      <w:rFonts w:ascii="Times New Roman" w:eastAsia="Times New Roman" w:hAnsi="Times New Roman" w:cs="Times New Roman"/>
      <w:noProof/>
      <w:sz w:val="24"/>
      <w:szCs w:val="20"/>
    </w:rPr>
  </w:style>
  <w:style w:type="paragraph" w:styleId="BodyText">
    <w:name w:val="Body Text"/>
    <w:basedOn w:val="Normal"/>
    <w:link w:val="BodyTextChar"/>
    <w:rsid w:val="00A933F5"/>
    <w:pPr>
      <w:overflowPunct w:val="0"/>
      <w:autoSpaceDE w:val="0"/>
      <w:autoSpaceDN w:val="0"/>
      <w:adjustRightInd w:val="0"/>
      <w:spacing w:after="0" w:line="240" w:lineRule="auto"/>
      <w:jc w:val="both"/>
      <w:textAlignment w:val="baseline"/>
    </w:pPr>
    <w:rPr>
      <w:rFonts w:ascii="Times New Roman" w:eastAsia="Times New Roman" w:hAnsi="Times New Roman" w:cs="Times New Roman"/>
      <w:noProof/>
      <w:sz w:val="24"/>
      <w:szCs w:val="20"/>
    </w:rPr>
  </w:style>
  <w:style w:type="character" w:customStyle="1" w:styleId="BodyTextChar">
    <w:name w:val="Body Text Char"/>
    <w:basedOn w:val="DefaultParagraphFont"/>
    <w:link w:val="BodyText"/>
    <w:rsid w:val="00A933F5"/>
    <w:rPr>
      <w:rFonts w:ascii="Times New Roman" w:eastAsia="Times New Roman" w:hAnsi="Times New Roman" w:cs="Times New Roman"/>
      <w:noProof/>
      <w:sz w:val="24"/>
      <w:szCs w:val="20"/>
    </w:rPr>
  </w:style>
  <w:style w:type="paragraph" w:customStyle="1" w:styleId="Outline">
    <w:name w:val="Outline"/>
    <w:basedOn w:val="Normal"/>
    <w:rsid w:val="00A933F5"/>
    <w:pPr>
      <w:overflowPunct w:val="0"/>
      <w:autoSpaceDE w:val="0"/>
      <w:autoSpaceDN w:val="0"/>
      <w:adjustRightInd w:val="0"/>
      <w:spacing w:before="240" w:after="0" w:line="240" w:lineRule="auto"/>
      <w:textAlignment w:val="baseline"/>
    </w:pPr>
    <w:rPr>
      <w:rFonts w:ascii="Times New Roman" w:eastAsia="Times New Roman" w:hAnsi="Times New Roman" w:cs="Times New Roman"/>
      <w:noProof/>
      <w:sz w:val="24"/>
      <w:szCs w:val="20"/>
    </w:rPr>
  </w:style>
  <w:style w:type="paragraph" w:styleId="BodyText3">
    <w:name w:val="Body Text 3"/>
    <w:basedOn w:val="Normal"/>
    <w:link w:val="BodyText3Char"/>
    <w:rsid w:val="00A933F5"/>
    <w:pPr>
      <w:overflowPunct w:val="0"/>
      <w:autoSpaceDE w:val="0"/>
      <w:autoSpaceDN w:val="0"/>
      <w:adjustRightInd w:val="0"/>
      <w:spacing w:after="0" w:line="240" w:lineRule="auto"/>
      <w:jc w:val="both"/>
      <w:textAlignment w:val="baseline"/>
    </w:pPr>
    <w:rPr>
      <w:rFonts w:ascii="Arial" w:eastAsia="Times New Roman" w:hAnsi="Arial" w:cs="Times New Roman"/>
      <w:noProof/>
      <w:sz w:val="24"/>
      <w:szCs w:val="20"/>
    </w:rPr>
  </w:style>
  <w:style w:type="character" w:customStyle="1" w:styleId="BodyText3Char">
    <w:name w:val="Body Text 3 Char"/>
    <w:basedOn w:val="DefaultParagraphFont"/>
    <w:link w:val="BodyText3"/>
    <w:rsid w:val="00A933F5"/>
    <w:rPr>
      <w:rFonts w:ascii="Arial" w:eastAsia="Times New Roman" w:hAnsi="Arial" w:cs="Times New Roman"/>
      <w:noProof/>
      <w:sz w:val="24"/>
      <w:szCs w:val="20"/>
    </w:rPr>
  </w:style>
  <w:style w:type="paragraph" w:customStyle="1" w:styleId="Heading41">
    <w:name w:val="Heading 41"/>
    <w:basedOn w:val="Normal"/>
    <w:rsid w:val="00A933F5"/>
    <w:pPr>
      <w:keepNext/>
      <w:overflowPunct w:val="0"/>
      <w:autoSpaceDE w:val="0"/>
      <w:autoSpaceDN w:val="0"/>
      <w:adjustRightInd w:val="0"/>
      <w:spacing w:after="0" w:line="240" w:lineRule="auto"/>
      <w:jc w:val="center"/>
      <w:textAlignment w:val="baseline"/>
    </w:pPr>
    <w:rPr>
      <w:rFonts w:ascii="Times New Roman" w:eastAsia="Times New Roman" w:hAnsi="Times New Roman" w:cs="Times New Roman"/>
      <w:b/>
      <w:noProof/>
      <w:sz w:val="24"/>
      <w:szCs w:val="20"/>
    </w:rPr>
  </w:style>
  <w:style w:type="paragraph" w:customStyle="1" w:styleId="Indent1">
    <w:name w:val="Indent 1"/>
    <w:basedOn w:val="Normal"/>
    <w:rsid w:val="00A933F5"/>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s>
      <w:overflowPunct w:val="0"/>
      <w:autoSpaceDE w:val="0"/>
      <w:autoSpaceDN w:val="0"/>
      <w:adjustRightInd w:val="0"/>
      <w:spacing w:after="0" w:line="240" w:lineRule="auto"/>
      <w:ind w:left="567" w:hanging="567"/>
      <w:jc w:val="both"/>
      <w:textAlignment w:val="baseline"/>
    </w:pPr>
    <w:rPr>
      <w:rFonts w:ascii="Times New Roman" w:eastAsia="Times New Roman" w:hAnsi="Times New Roman" w:cs="Times New Roman"/>
      <w:noProof/>
      <w:sz w:val="24"/>
      <w:szCs w:val="20"/>
    </w:rPr>
  </w:style>
  <w:style w:type="paragraph" w:styleId="BodyTextIndent2">
    <w:name w:val="Body Text Indent 2"/>
    <w:basedOn w:val="Normal"/>
    <w:link w:val="BodyTextIndent2Char"/>
    <w:rsid w:val="00A933F5"/>
    <w:pPr>
      <w:tabs>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overflowPunct w:val="0"/>
      <w:autoSpaceDE w:val="0"/>
      <w:autoSpaceDN w:val="0"/>
      <w:adjustRightInd w:val="0"/>
      <w:spacing w:after="0" w:line="240" w:lineRule="auto"/>
      <w:ind w:left="284"/>
      <w:jc w:val="both"/>
      <w:textAlignment w:val="baseline"/>
    </w:pPr>
    <w:rPr>
      <w:rFonts w:ascii="Arial" w:eastAsia="Times New Roman" w:hAnsi="Arial" w:cs="Arial"/>
      <w:szCs w:val="20"/>
    </w:rPr>
  </w:style>
  <w:style w:type="character" w:customStyle="1" w:styleId="BodyTextIndent2Char">
    <w:name w:val="Body Text Indent 2 Char"/>
    <w:basedOn w:val="DefaultParagraphFont"/>
    <w:link w:val="BodyTextIndent2"/>
    <w:rsid w:val="00A933F5"/>
    <w:rPr>
      <w:rFonts w:ascii="Arial" w:eastAsia="Times New Roman" w:hAnsi="Arial" w:cs="Arial"/>
      <w:szCs w:val="20"/>
    </w:rPr>
  </w:style>
  <w:style w:type="paragraph" w:styleId="BodyText2">
    <w:name w:val="Body Text 2"/>
    <w:basedOn w:val="Normal"/>
    <w:link w:val="BodyText2Char"/>
    <w:rsid w:val="00A933F5"/>
    <w:pPr>
      <w:tabs>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overflowPunct w:val="0"/>
      <w:autoSpaceDE w:val="0"/>
      <w:autoSpaceDN w:val="0"/>
      <w:adjustRightInd w:val="0"/>
      <w:spacing w:after="0" w:line="240" w:lineRule="auto"/>
      <w:jc w:val="both"/>
      <w:textAlignment w:val="baseline"/>
    </w:pPr>
    <w:rPr>
      <w:rFonts w:ascii="Arial" w:eastAsia="Times New Roman" w:hAnsi="Arial" w:cs="Arial"/>
      <w:szCs w:val="20"/>
    </w:rPr>
  </w:style>
  <w:style w:type="character" w:customStyle="1" w:styleId="BodyText2Char">
    <w:name w:val="Body Text 2 Char"/>
    <w:basedOn w:val="DefaultParagraphFont"/>
    <w:link w:val="BodyText2"/>
    <w:rsid w:val="00A933F5"/>
    <w:rPr>
      <w:rFonts w:ascii="Arial" w:eastAsia="Times New Roman" w:hAnsi="Arial" w:cs="Arial"/>
      <w:szCs w:val="20"/>
    </w:rPr>
  </w:style>
  <w:style w:type="paragraph" w:customStyle="1" w:styleId="Text">
    <w:name w:val="Text"/>
    <w:basedOn w:val="Normal"/>
    <w:rsid w:val="00A933F5"/>
    <w:pPr>
      <w:tabs>
        <w:tab w:val="left" w:pos="1247"/>
        <w:tab w:val="left" w:pos="2552"/>
        <w:tab w:val="left" w:pos="3856"/>
        <w:tab w:val="left" w:pos="5216"/>
        <w:tab w:val="left" w:pos="6464"/>
        <w:tab w:val="left" w:pos="7768"/>
        <w:tab w:val="left" w:pos="9072"/>
        <w:tab w:val="left" w:pos="10206"/>
      </w:tabs>
      <w:spacing w:after="0" w:line="240" w:lineRule="auto"/>
      <w:ind w:left="2552"/>
    </w:pPr>
    <w:rPr>
      <w:rFonts w:ascii="Arial" w:eastAsia="Times New Roman" w:hAnsi="Arial" w:cs="Times New Roman"/>
      <w:szCs w:val="20"/>
    </w:rPr>
  </w:style>
  <w:style w:type="paragraph" w:customStyle="1" w:styleId="Document1">
    <w:name w:val="Document 1"/>
    <w:rsid w:val="00A933F5"/>
    <w:pPr>
      <w:keepNext/>
      <w:keepLines/>
      <w:tabs>
        <w:tab w:val="left" w:pos="-720"/>
      </w:tabs>
      <w:suppressAutoHyphens/>
      <w:spacing w:after="0" w:line="240" w:lineRule="auto"/>
    </w:pPr>
    <w:rPr>
      <w:rFonts w:ascii="Palatino" w:eastAsia="BatangChe" w:hAnsi="Palatino" w:cs="Times New Roman"/>
      <w:szCs w:val="20"/>
      <w:lang w:val="en-US"/>
    </w:rPr>
  </w:style>
  <w:style w:type="paragraph" w:customStyle="1" w:styleId="313">
    <w:name w:val="313"/>
    <w:basedOn w:val="Normal"/>
    <w:rsid w:val="00A933F5"/>
    <w:pPr>
      <w:overflowPunct w:val="0"/>
      <w:autoSpaceDE w:val="0"/>
      <w:autoSpaceDN w:val="0"/>
      <w:adjustRightInd w:val="0"/>
      <w:spacing w:after="0" w:line="240" w:lineRule="auto"/>
      <w:textAlignment w:val="baseline"/>
    </w:pPr>
    <w:rPr>
      <w:rFonts w:ascii="Times New Roman" w:eastAsia="Times New Roman" w:hAnsi="Times New Roman" w:cs="Times New Roman"/>
      <w:color w:val="000000"/>
      <w:sz w:val="20"/>
      <w:szCs w:val="20"/>
      <w:lang w:val="en-US"/>
    </w:rPr>
  </w:style>
  <w:style w:type="paragraph" w:styleId="NoSpacing">
    <w:name w:val="No Spacing"/>
    <w:uiPriority w:val="1"/>
    <w:qFormat/>
    <w:rsid w:val="00A933F5"/>
    <w:pPr>
      <w:spacing w:after="0" w:line="240" w:lineRule="auto"/>
    </w:pPr>
  </w:style>
  <w:style w:type="paragraph" w:styleId="BalloonText">
    <w:name w:val="Balloon Text"/>
    <w:basedOn w:val="Normal"/>
    <w:link w:val="BalloonTextChar"/>
    <w:uiPriority w:val="99"/>
    <w:semiHidden/>
    <w:unhideWhenUsed/>
    <w:rsid w:val="00A933F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933F5"/>
    <w:rPr>
      <w:rFonts w:ascii="Tahoma" w:hAnsi="Tahoma" w:cs="Tahoma"/>
      <w:sz w:val="16"/>
      <w:szCs w:val="16"/>
    </w:rPr>
  </w:style>
  <w:style w:type="paragraph" w:customStyle="1" w:styleId="DefaultText">
    <w:name w:val="Default Text"/>
    <w:basedOn w:val="Normal"/>
    <w:rsid w:val="00757357"/>
    <w:pPr>
      <w:autoSpaceDE w:val="0"/>
      <w:autoSpaceDN w:val="0"/>
      <w:adjustRightInd w:val="0"/>
      <w:spacing w:after="0" w:line="240" w:lineRule="auto"/>
      <w:jc w:val="both"/>
    </w:pPr>
    <w:rPr>
      <w:rFonts w:ascii="Times New Roman" w:eastAsia="MS Mincho" w:hAnsi="Times New Roman" w:cs="Times New Roman"/>
      <w:sz w:val="24"/>
      <w:szCs w:val="24"/>
      <w:lang w:val="en-US" w:eastAsia="ja-JP"/>
    </w:rPr>
  </w:style>
  <w:style w:type="paragraph" w:styleId="ListParagraph">
    <w:name w:val="List Paragraph"/>
    <w:basedOn w:val="Normal"/>
    <w:uiPriority w:val="34"/>
    <w:qFormat/>
    <w:rsid w:val="00FF0E9A"/>
    <w:pPr>
      <w:ind w:left="720"/>
      <w:contextualSpacing/>
    </w:pPr>
  </w:style>
  <w:style w:type="paragraph" w:styleId="Header">
    <w:name w:val="header"/>
    <w:basedOn w:val="Normal"/>
    <w:link w:val="HeaderChar"/>
    <w:uiPriority w:val="99"/>
    <w:unhideWhenUsed/>
    <w:rsid w:val="00102A6C"/>
    <w:pPr>
      <w:tabs>
        <w:tab w:val="center" w:pos="4513"/>
        <w:tab w:val="right" w:pos="9026"/>
      </w:tabs>
      <w:spacing w:after="0" w:line="240" w:lineRule="auto"/>
    </w:pPr>
  </w:style>
  <w:style w:type="character" w:customStyle="1" w:styleId="HeaderChar">
    <w:name w:val="Header Char"/>
    <w:basedOn w:val="DefaultParagraphFont"/>
    <w:link w:val="Header"/>
    <w:uiPriority w:val="99"/>
    <w:rsid w:val="00102A6C"/>
  </w:style>
  <w:style w:type="paragraph" w:styleId="Footer">
    <w:name w:val="footer"/>
    <w:basedOn w:val="Normal"/>
    <w:link w:val="FooterChar"/>
    <w:uiPriority w:val="99"/>
    <w:unhideWhenUsed/>
    <w:rsid w:val="00102A6C"/>
    <w:pPr>
      <w:tabs>
        <w:tab w:val="center" w:pos="4513"/>
        <w:tab w:val="right" w:pos="9026"/>
      </w:tabs>
      <w:spacing w:after="0" w:line="240" w:lineRule="auto"/>
    </w:pPr>
  </w:style>
  <w:style w:type="character" w:customStyle="1" w:styleId="FooterChar">
    <w:name w:val="Footer Char"/>
    <w:basedOn w:val="DefaultParagraphFont"/>
    <w:link w:val="Footer"/>
    <w:uiPriority w:val="99"/>
    <w:rsid w:val="00102A6C"/>
  </w:style>
  <w:style w:type="character" w:styleId="CommentReference">
    <w:name w:val="annotation reference"/>
    <w:basedOn w:val="DefaultParagraphFont"/>
    <w:uiPriority w:val="99"/>
    <w:semiHidden/>
    <w:unhideWhenUsed/>
    <w:rsid w:val="004E2A96"/>
    <w:rPr>
      <w:sz w:val="16"/>
      <w:szCs w:val="16"/>
    </w:rPr>
  </w:style>
  <w:style w:type="paragraph" w:styleId="CommentText">
    <w:name w:val="annotation text"/>
    <w:basedOn w:val="Normal"/>
    <w:link w:val="CommentTextChar"/>
    <w:uiPriority w:val="99"/>
    <w:semiHidden/>
    <w:unhideWhenUsed/>
    <w:rsid w:val="004E2A96"/>
    <w:pPr>
      <w:spacing w:line="240" w:lineRule="auto"/>
    </w:pPr>
    <w:rPr>
      <w:sz w:val="20"/>
      <w:szCs w:val="20"/>
    </w:rPr>
  </w:style>
  <w:style w:type="character" w:customStyle="1" w:styleId="CommentTextChar">
    <w:name w:val="Comment Text Char"/>
    <w:basedOn w:val="DefaultParagraphFont"/>
    <w:link w:val="CommentText"/>
    <w:uiPriority w:val="99"/>
    <w:semiHidden/>
    <w:rsid w:val="004E2A96"/>
    <w:rPr>
      <w:sz w:val="20"/>
      <w:szCs w:val="20"/>
    </w:rPr>
  </w:style>
  <w:style w:type="paragraph" w:styleId="CommentSubject">
    <w:name w:val="annotation subject"/>
    <w:basedOn w:val="CommentText"/>
    <w:next w:val="CommentText"/>
    <w:link w:val="CommentSubjectChar"/>
    <w:uiPriority w:val="99"/>
    <w:semiHidden/>
    <w:unhideWhenUsed/>
    <w:rsid w:val="004E2A96"/>
    <w:rPr>
      <w:b/>
      <w:bCs/>
    </w:rPr>
  </w:style>
  <w:style w:type="character" w:customStyle="1" w:styleId="CommentSubjectChar">
    <w:name w:val="Comment Subject Char"/>
    <w:basedOn w:val="CommentTextChar"/>
    <w:link w:val="CommentSubject"/>
    <w:uiPriority w:val="99"/>
    <w:semiHidden/>
    <w:rsid w:val="004E2A96"/>
    <w:rPr>
      <w:b/>
      <w:bCs/>
      <w:sz w:val="20"/>
      <w:szCs w:val="20"/>
    </w:rPr>
  </w:style>
  <w:style w:type="table" w:styleId="TableGrid">
    <w:name w:val="Table Grid"/>
    <w:basedOn w:val="TableNormal"/>
    <w:rsid w:val="00685FDF"/>
    <w:pPr>
      <w:spacing w:after="0" w:line="240" w:lineRule="auto"/>
      <w:jc w:val="both"/>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file>

<file path=customXml/item2.xml><?xml version="1.0" encoding="utf-8"?>
<ct:contentTypeSchema xmlns:ct="http://schemas.microsoft.com/office/2006/metadata/contentType" xmlns:ma="http://schemas.microsoft.com/office/2006/metadata/properties/metaAttributes" ct:_="" ma:_="" ma:contentTypeName="Document" ma:contentTypeID="0x010100CBB1D4CAD6A437448C012E9B2706B10A" ma:contentTypeVersion="21" ma:contentTypeDescription="Create a new document." ma:contentTypeScope="" ma:versionID="4584c9a88b0022905624b119dc3ba338">
  <xsd:schema xmlns:xsd="http://www.w3.org/2001/XMLSchema" xmlns:xs="http://www.w3.org/2001/XMLSchema" xmlns:p="http://schemas.microsoft.com/office/2006/metadata/properties" xmlns:ns2="ea76140d-a3c5-471e-9fed-5c506101f711" xmlns:ns3="650ea0ac-9eca-4089-8d04-a58d70eab637" targetNamespace="http://schemas.microsoft.com/office/2006/metadata/properties" ma:root="true" ma:fieldsID="b630a4f6f45ec91353d732690f3d4ebc" ns2:_="" ns3:_="">
    <xsd:import namespace="ea76140d-a3c5-471e-9fed-5c506101f711"/>
    <xsd:import namespace="650ea0ac-9eca-4089-8d04-a58d70eab637"/>
    <xsd:element name="properties">
      <xsd:complexType>
        <xsd:sequence>
          <xsd:element name="documentManagement">
            <xsd:complexType>
              <xsd:all>
                <xsd:element ref="ns2:p2f9" minOccurs="0"/>
                <xsd:element ref="ns2:qxlh" minOccurs="0"/>
                <xsd:element ref="ns2:jo1h" minOccurs="0"/>
                <xsd:element ref="ns2:SecurityMatrix" minOccurs="0"/>
                <xsd:element ref="ns2:osgy" minOccurs="0"/>
                <xsd:element ref="ns2:b59r" minOccurs="0"/>
                <xsd:element ref="ns2:Legal_x0020_Template" minOccurs="0"/>
                <xsd:element ref="ns2:MediaServiceMetadata" minOccurs="0"/>
                <xsd:element ref="ns2:MediaServiceFastMetadata"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a76140d-a3c5-471e-9fed-5c506101f711" elementFormDefault="qualified">
    <xsd:import namespace="http://schemas.microsoft.com/office/2006/documentManagement/types"/>
    <xsd:import namespace="http://schemas.microsoft.com/office/infopath/2007/PartnerControls"/>
    <xsd:element name="p2f9" ma:index="4" nillable="true" ma:displayName="Contract type" ma:internalName="p2f9" ma:readOnly="false">
      <xsd:simpleType>
        <xsd:restriction base="dms:Text">
          <xsd:maxLength value="255"/>
        </xsd:restriction>
      </xsd:simpleType>
    </xsd:element>
    <xsd:element name="qxlh" ma:index="5" nillable="true" ma:displayName="TemplateName" ma:internalName="qxlh" ma:readOnly="false">
      <xsd:simpleType>
        <xsd:restriction base="dms:Text"/>
      </xsd:simpleType>
    </xsd:element>
    <xsd:element name="jo1h" ma:index="6" nillable="true" ma:displayName="Language" ma:internalName="jo1h" ma:readOnly="false">
      <xsd:simpleType>
        <xsd:restriction base="dms:Text">
          <xsd:maxLength value="255"/>
        </xsd:restriction>
      </xsd:simpleType>
    </xsd:element>
    <xsd:element name="SecurityMatrix" ma:index="7" nillable="true" ma:displayName="Security Matrix" ma:default="0" ma:internalName="SecurityMatrix" ma:readOnly="false">
      <xsd:simpleType>
        <xsd:restriction base="dms:Boolean"/>
      </xsd:simpleType>
    </xsd:element>
    <xsd:element name="osgy" ma:index="8" nillable="true" ma:displayName="Contract Type Old" ma:internalName="osgy" ma:readOnly="false">
      <xsd:simpleType>
        <xsd:restriction base="dms:Text">
          <xsd:maxLength value="255"/>
        </xsd:restriction>
      </xsd:simpleType>
    </xsd:element>
    <xsd:element name="b59r" ma:index="9" nillable="true" ma:displayName="Category" ma:internalName="b59r" ma:readOnly="false">
      <xsd:simpleType>
        <xsd:restriction base="dms:Text"/>
      </xsd:simpleType>
    </xsd:element>
    <xsd:element name="Legal_x0020_Template" ma:index="10" nillable="true" ma:displayName="Legal Template" ma:default="1" ma:internalName="Legal_x0020_Template" ma:readOnly="false">
      <xsd:simpleType>
        <xsd:restriction base="dms:Boolean"/>
      </xsd:simpleType>
    </xsd:element>
    <xsd:element name="MediaServiceMetadata" ma:index="15" nillable="true" ma:displayName="MediaServiceMetadata" ma:description="" ma:hidden="true" ma:internalName="MediaServiceMetadata" ma:readOnly="true">
      <xsd:simpleType>
        <xsd:restriction base="dms:Note"/>
      </xsd:simpleType>
    </xsd:element>
    <xsd:element name="MediaServiceFastMetadata" ma:index="16" nillable="true" ma:displayName="MediaServiceFastMetadata" ma:description=""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50ea0ac-9eca-4089-8d04-a58d70eab637" elementFormDefault="qualified">
    <xsd:import namespace="http://schemas.microsoft.com/office/2006/documentManagement/types"/>
    <xsd:import namespace="http://schemas.microsoft.com/office/infopath/2007/PartnerControls"/>
    <xsd:element name="SharedWithUsers" ma:index="17" nillable="true" ma:displayName="Shared With" ma:description="" ma:SearchPeopleOnly="false" ma:SharePointGroup="0" ma:internalName="SharedWithUsers" ma:readOnly="true" ma:showField="ImnNam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1" ma:displayName="Content Typ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2f9 xmlns="ea76140d-a3c5-471e-9fed-5c506101f711">Cooperation Agreement or MOU</p2f9>
    <qxlh xmlns="ea76140d-a3c5-471e-9fed-5c506101f711">Cooperation Agreement or MOU.docx</qxlh>
    <jo1h xmlns="ea76140d-a3c5-471e-9fed-5c506101f711">EN</jo1h>
    <SecurityMatrix xmlns="ea76140d-a3c5-471e-9fed-5c506101f711">false</SecurityMatrix>
    <osgy xmlns="ea76140d-a3c5-471e-9fed-5c506101f711" xsi:nil="true"/>
    <b59r xmlns="ea76140d-a3c5-471e-9fed-5c506101f711">Operational Agreements with External Humanitarian Partners (not RC-RC)</b59r>
    <Legal_x0020_Template xmlns="ea76140d-a3c5-471e-9fed-5c506101f711">true</Legal_x0020_Template>
    <SharedWithUsers xmlns="650ea0ac-9eca-4089-8d04-a58d70eab637">
      <UserInfo>
        <DisplayName/>
        <AccountId xsi:nil="true"/>
        <AccountType/>
      </UserInfo>
    </SharedWithUser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C6ACD0F-3A2D-4EB5-87EC-ECD00EC16D8A}">
  <ds:schemaRefs>
    <ds:schemaRef ds:uri="http://schemas.microsoft.com/sharepoint/v3/contenttype/forms"/>
  </ds:schemaRefs>
</ds:datastoreItem>
</file>

<file path=customXml/itemProps2.xml><?xml version="1.0" encoding="utf-8"?>
<ds:datastoreItem xmlns:ds="http://schemas.openxmlformats.org/officeDocument/2006/customXml" ds:itemID="{CD5112A9-3BF4-442D-83C3-0E3DBC250AA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a76140d-a3c5-471e-9fed-5c506101f711"/>
    <ds:schemaRef ds:uri="650ea0ac-9eca-4089-8d04-a58d70eab63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7219B9E-F73B-45AD-9ADA-41B3AD9FAB4B}">
  <ds:schemaRefs>
    <ds:schemaRef ds:uri="http://schemas.microsoft.com/office/2006/metadata/properties"/>
    <ds:schemaRef ds:uri="http://schemas.microsoft.com/office/infopath/2007/PartnerControls"/>
    <ds:schemaRef ds:uri="ea76140d-a3c5-471e-9fed-5c506101f711"/>
    <ds:schemaRef ds:uri="650ea0ac-9eca-4089-8d04-a58d70eab637"/>
  </ds:schemaRefs>
</ds:datastoreItem>
</file>

<file path=customXml/itemProps4.xml><?xml version="1.0" encoding="utf-8"?>
<ds:datastoreItem xmlns:ds="http://schemas.openxmlformats.org/officeDocument/2006/customXml" ds:itemID="{FCD550FC-A8D0-47D1-BA1D-E8D4F2B475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Pages>
  <Words>2609</Words>
  <Characters>14874</Characters>
  <Application>Microsoft Office Word</Application>
  <DocSecurity>0</DocSecurity>
  <Lines>123</Lines>
  <Paragraphs>34</Paragraphs>
  <ScaleCrop>false</ScaleCrop>
  <HeadingPairs>
    <vt:vector size="6" baseType="variant">
      <vt:variant>
        <vt:lpstr>Titre</vt:lpstr>
      </vt:variant>
      <vt:variant>
        <vt:i4>1</vt:i4>
      </vt:variant>
      <vt:variant>
        <vt:lpstr>Title</vt:lpstr>
      </vt:variant>
      <vt:variant>
        <vt:i4>1</vt:i4>
      </vt:variant>
      <vt:variant>
        <vt:lpstr>Título</vt:lpstr>
      </vt:variant>
      <vt:variant>
        <vt:i4>1</vt:i4>
      </vt:variant>
    </vt:vector>
  </HeadingPairs>
  <TitlesOfParts>
    <vt:vector size="3" baseType="lpstr">
      <vt:lpstr>Cooperation Agreement or MOU.docx</vt:lpstr>
      <vt:lpstr>Cooperation Agreement or MOU.docx</vt:lpstr>
      <vt:lpstr>Cooperation Agreement or MOU.docx</vt:lpstr>
    </vt:vector>
  </TitlesOfParts>
  <Company>IFRC</Company>
  <LinksUpToDate>false</LinksUpToDate>
  <CharactersWithSpaces>17449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Cooperation Agreement or MOU.docx</dc:title>
  <dc:creator>Customer</dc:creator>
  <cp:lastModifiedBy>jbanda</cp:lastModifiedBy>
  <cp:revision>2</cp:revision>
  <cp:lastPrinted>2014-01-14T14:54:00Z</cp:lastPrinted>
  <dcterms:created xsi:type="dcterms:W3CDTF">2019-04-18T08:31:00Z</dcterms:created>
  <dcterms:modified xsi:type="dcterms:W3CDTF">2019-04-18T08:31:00Z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0x010100CBB1D4CAD6A437448C012E9B2706B10A</vt:lpwstr>
  </property>
  <property fmtid="{D5CDD505-2E9C-101B-9397-08002B2CF9AE}" pid="3" name="Category">
    <vt:lpwstr>RC / RC Coordination, Cooperation and Operational Agreements</vt:lpwstr>
  </property>
  <property fmtid="{D5CDD505-2E9C-101B-9397-08002B2CF9AE}" pid="4" name="SharedWithUsers">
    <vt:lpwstr/>
  </property>
  <property fmtid="{D5CDD505-2E9C-101B-9397-08002B2CF9AE}" pid="5" name="TEST WF">
    <vt:lpwstr>, </vt:lpwstr>
  </property>
  <property fmtid="{D5CDD505-2E9C-101B-9397-08002B2CF9AE}" pid="6" name="New Workflow">
    <vt:lpwstr>, </vt:lpwstr>
  </property>
  <property fmtid="{D5CDD505-2E9C-101B-9397-08002B2CF9AE}" pid="7" name="DocumentSetDescription">
    <vt:lpwstr/>
  </property>
</Properties>
</file>